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73041">
      <w:pPr>
        <w:spacing w:line="360" w:lineRule="auto"/>
        <w:jc w:val="center"/>
        <w:rPr>
          <w:rFonts w:hint="eastAsia" w:ascii="宋体" w:hAnsi="宋体" w:cs="宋体"/>
          <w:b/>
          <w:bCs/>
          <w:sz w:val="44"/>
          <w:szCs w:val="44"/>
          <w:lang w:val="en-US" w:eastAsia="zh-CN"/>
        </w:rPr>
      </w:pPr>
    </w:p>
    <w:p w14:paraId="47AEFB90">
      <w:pPr>
        <w:spacing w:line="360" w:lineRule="auto"/>
        <w:jc w:val="cente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t>佛山市顺德区第四人民医院</w:t>
      </w:r>
    </w:p>
    <w:p w14:paraId="66FCC4DC">
      <w:pPr>
        <w:spacing w:line="360" w:lineRule="auto"/>
        <w:jc w:val="center"/>
        <w:rPr>
          <w:rFonts w:hint="eastAsia" w:ascii="宋体" w:hAnsi="宋体" w:eastAsia="宋体" w:cs="宋体"/>
          <w:b/>
          <w:sz w:val="44"/>
          <w:szCs w:val="44"/>
          <w:highlight w:val="none"/>
          <w:lang w:val="en-US" w:eastAsia="zh-CN"/>
        </w:rPr>
      </w:pPr>
      <w:r>
        <w:rPr>
          <w:rFonts w:hint="eastAsia" w:ascii="宋体" w:hAnsi="宋体" w:eastAsia="宋体" w:cs="宋体"/>
          <w:b/>
          <w:bCs/>
          <w:sz w:val="44"/>
          <w:szCs w:val="44"/>
          <w:highlight w:val="none"/>
          <w:lang w:val="en-US" w:eastAsia="zh-CN"/>
        </w:rPr>
        <w:t>（佛山市顺德区伍仲珮纪念医院）</w:t>
      </w:r>
    </w:p>
    <w:p w14:paraId="05336454">
      <w:pPr>
        <w:jc w:val="center"/>
        <w:rPr>
          <w:rFonts w:hint="eastAsia" w:ascii="宋体" w:hAnsi="宋体" w:eastAsia="宋体" w:cs="宋体"/>
          <w:sz w:val="72"/>
          <w:szCs w:val="72"/>
          <w:highlight w:val="none"/>
        </w:rPr>
      </w:pPr>
    </w:p>
    <w:p w14:paraId="46D80B3A">
      <w:pPr>
        <w:rPr>
          <w:rFonts w:hint="eastAsia" w:ascii="宋体" w:hAnsi="宋体" w:eastAsia="宋体" w:cs="宋体"/>
          <w:sz w:val="72"/>
          <w:szCs w:val="72"/>
          <w:highlight w:val="none"/>
        </w:rPr>
      </w:pPr>
    </w:p>
    <w:p w14:paraId="1CBD8BDC">
      <w:pPr>
        <w:jc w:val="center"/>
        <w:rPr>
          <w:rFonts w:hint="eastAsia" w:ascii="宋体" w:hAnsi="宋体" w:eastAsia="宋体" w:cs="宋体"/>
          <w:b/>
          <w:sz w:val="52"/>
          <w:szCs w:val="52"/>
          <w:highlight w:val="none"/>
        </w:rPr>
      </w:pPr>
    </w:p>
    <w:p w14:paraId="117C0DFC">
      <w:pPr>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项目需求书</w:t>
      </w:r>
    </w:p>
    <w:p w14:paraId="6E84E67A">
      <w:pPr>
        <w:rPr>
          <w:rFonts w:hint="eastAsia" w:ascii="宋体" w:hAnsi="宋体" w:eastAsia="宋体" w:cs="宋体"/>
          <w:sz w:val="72"/>
          <w:szCs w:val="72"/>
          <w:highlight w:val="none"/>
        </w:rPr>
      </w:pPr>
    </w:p>
    <w:p w14:paraId="1AA24305">
      <w:pPr>
        <w:rPr>
          <w:rFonts w:hint="eastAsia" w:ascii="宋体" w:hAnsi="宋体" w:eastAsia="宋体" w:cs="宋体"/>
          <w:sz w:val="44"/>
          <w:szCs w:val="44"/>
        </w:rPr>
      </w:pPr>
    </w:p>
    <w:p w14:paraId="777E8F0E">
      <w:pPr>
        <w:rPr>
          <w:rFonts w:hint="eastAsia" w:ascii="宋体" w:hAnsi="宋体" w:eastAsia="宋体" w:cs="宋体"/>
          <w:sz w:val="44"/>
          <w:szCs w:val="44"/>
        </w:rPr>
      </w:pPr>
    </w:p>
    <w:p w14:paraId="12F5A990">
      <w:pPr>
        <w:rPr>
          <w:rFonts w:hint="eastAsia" w:ascii="宋体" w:hAnsi="宋体" w:eastAsia="宋体" w:cs="宋体"/>
          <w:sz w:val="44"/>
          <w:szCs w:val="44"/>
        </w:rPr>
      </w:pPr>
    </w:p>
    <w:p w14:paraId="7013AEE3">
      <w:pPr>
        <w:adjustRightInd/>
        <w:snapToGrid/>
        <w:spacing w:after="0" w:line="276" w:lineRule="auto"/>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项目名称：2026-2027年度医疗责任保险及公众责任保险项目</w:t>
      </w:r>
    </w:p>
    <w:p w14:paraId="56CF23C0">
      <w:pPr>
        <w:spacing w:after="0" w:line="276" w:lineRule="auto"/>
        <w:rPr>
          <w:rFonts w:hint="eastAsia" w:ascii="宋体" w:hAnsi="宋体" w:eastAsia="宋体" w:cs="宋体"/>
          <w:szCs w:val="21"/>
        </w:rPr>
      </w:pPr>
    </w:p>
    <w:p w14:paraId="5ABAB36E">
      <w:pPr>
        <w:adjustRightInd/>
        <w:snapToGrid/>
        <w:spacing w:after="0" w:line="276" w:lineRule="auto"/>
        <w:rPr>
          <w:ins w:id="0" w:author="Applebaby" w:date="2026-09-03T15:05:37Z"/>
          <w:rFonts w:hint="eastAsia" w:ascii="黑体" w:hAnsi="黑体" w:eastAsia="黑体" w:cs="宋体"/>
          <w:color w:val="000000"/>
          <w:sz w:val="28"/>
          <w:szCs w:val="28"/>
        </w:rPr>
      </w:pPr>
      <w:r>
        <w:rPr>
          <w:rFonts w:hint="eastAsia" w:ascii="黑体" w:hAnsi="黑体" w:eastAsia="黑体" w:cs="宋体"/>
          <w:color w:val="000000"/>
          <w:sz w:val="28"/>
          <w:szCs w:val="28"/>
        </w:rPr>
        <w:t xml:space="preserve"> </w:t>
      </w:r>
    </w:p>
    <w:p w14:paraId="364C4B3E">
      <w:pPr>
        <w:adjustRightInd/>
        <w:snapToGrid/>
        <w:spacing w:after="0" w:line="276" w:lineRule="auto"/>
        <w:rPr>
          <w:ins w:id="1" w:author="Applebaby" w:date="2026-09-03T15:05:38Z"/>
          <w:rFonts w:hint="eastAsia" w:ascii="黑体" w:hAnsi="黑体" w:eastAsia="黑体" w:cs="宋体"/>
          <w:color w:val="000000"/>
          <w:sz w:val="28"/>
          <w:szCs w:val="28"/>
        </w:rPr>
      </w:pPr>
    </w:p>
    <w:p w14:paraId="00F4F00A">
      <w:pPr>
        <w:adjustRightInd/>
        <w:snapToGrid/>
        <w:spacing w:after="0" w:line="276" w:lineRule="auto"/>
        <w:rPr>
          <w:ins w:id="2" w:author="Applebaby" w:date="2026-09-03T15:05:39Z"/>
          <w:rFonts w:hint="eastAsia" w:ascii="黑体" w:hAnsi="黑体" w:eastAsia="黑体" w:cs="宋体"/>
          <w:color w:val="000000"/>
          <w:sz w:val="28"/>
          <w:szCs w:val="28"/>
        </w:rPr>
      </w:pPr>
    </w:p>
    <w:p w14:paraId="7AB51476">
      <w:pPr>
        <w:adjustRightInd/>
        <w:snapToGrid/>
        <w:spacing w:after="0" w:line="276" w:lineRule="auto"/>
        <w:rPr>
          <w:rFonts w:hint="eastAsia" w:ascii="黑体" w:hAnsi="黑体" w:eastAsia="黑体" w:cs="宋体"/>
          <w:color w:val="000000"/>
          <w:sz w:val="28"/>
          <w:szCs w:val="28"/>
        </w:rPr>
      </w:pPr>
      <w:r>
        <w:rPr>
          <w:rFonts w:hint="eastAsia" w:ascii="黑体" w:hAnsi="黑体" w:eastAsia="黑体" w:cs="宋体"/>
          <w:color w:val="000000"/>
          <w:sz w:val="28"/>
          <w:szCs w:val="28"/>
        </w:rPr>
        <w:t xml:space="preserve">   </w:t>
      </w:r>
    </w:p>
    <w:p w14:paraId="520499B2">
      <w:pPr>
        <w:numPr>
          <w:ilvl w:val="0"/>
          <w:numId w:val="1"/>
        </w:numPr>
        <w:adjustRightInd/>
        <w:snapToGrid/>
        <w:spacing w:after="0" w:line="276" w:lineRule="auto"/>
        <w:ind w:left="420" w:leftChars="0" w:firstLine="0" w:firstLineChars="0"/>
        <w:rPr>
          <w:rFonts w:hint="eastAsia" w:ascii="黑体" w:hAnsi="黑体" w:eastAsia="黑体" w:cs="宋体"/>
          <w:color w:val="000000"/>
          <w:sz w:val="28"/>
          <w:szCs w:val="28"/>
        </w:rPr>
      </w:pPr>
      <w:r>
        <w:rPr>
          <w:rFonts w:hint="eastAsia" w:ascii="黑体" w:hAnsi="黑体" w:eastAsia="黑体" w:cs="宋体"/>
          <w:color w:val="000000"/>
          <w:sz w:val="28"/>
          <w:szCs w:val="28"/>
        </w:rPr>
        <w:t>项目概况</w:t>
      </w:r>
      <w:del w:id="3" w:author="Applebaby" w:date="2026-09-14T09:38:16Z">
        <w:r>
          <w:rPr>
            <w:rFonts w:hint="eastAsia" w:ascii="黑体" w:hAnsi="黑体" w:eastAsia="黑体" w:cs="宋体"/>
            <w:color w:val="000000"/>
            <w:sz w:val="28"/>
            <w:szCs w:val="28"/>
          </w:rPr>
          <w:delText>：</w:delText>
        </w:r>
      </w:del>
    </w:p>
    <w:p w14:paraId="3D8661A0">
      <w:pPr>
        <w:adjustRightInd/>
        <w:snapToGrid/>
        <w:spacing w:after="0" w:line="276" w:lineRule="auto"/>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lang w:val="en-US" w:eastAsia="zh-CN"/>
        </w:rPr>
        <w:t>.</w:t>
      </w:r>
      <w:r>
        <w:rPr>
          <w:rFonts w:hint="eastAsia" w:ascii="仿宋_GB2312" w:hAnsi="宋体" w:eastAsia="仿宋_GB2312" w:cs="宋体"/>
          <w:sz w:val="28"/>
          <w:szCs w:val="28"/>
        </w:rPr>
        <w:t>服务范围：</w:t>
      </w:r>
      <w:r>
        <w:rPr>
          <w:rFonts w:hint="eastAsia" w:ascii="仿宋_GB2312" w:hAnsi="宋体" w:eastAsia="仿宋_GB2312" w:cs="宋体"/>
          <w:sz w:val="28"/>
          <w:szCs w:val="28"/>
          <w:lang w:val="en-US" w:eastAsia="zh-CN"/>
        </w:rPr>
        <w:t>佛山市顺德区第四人民医院（佛山市顺德区伍仲珮纪念医院）</w:t>
      </w:r>
      <w:r>
        <w:rPr>
          <w:rFonts w:hint="eastAsia" w:ascii="仿宋_GB2312" w:hAnsi="宋体" w:eastAsia="仿宋_GB2312" w:cs="宋体"/>
          <w:sz w:val="28"/>
          <w:szCs w:val="28"/>
        </w:rPr>
        <w:t>。</w:t>
      </w:r>
    </w:p>
    <w:p w14:paraId="0DCD403A">
      <w:pPr>
        <w:adjustRightInd/>
        <w:snapToGrid/>
        <w:spacing w:after="0" w:line="276" w:lineRule="auto"/>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lang w:val="en-US" w:eastAsia="zh-CN"/>
        </w:rPr>
        <w:t>2.</w:t>
      </w:r>
      <w:r>
        <w:rPr>
          <w:rFonts w:hint="eastAsia" w:ascii="仿宋_GB2312" w:hAnsi="宋体" w:eastAsia="仿宋_GB2312" w:cs="宋体"/>
          <w:sz w:val="28"/>
          <w:szCs w:val="28"/>
        </w:rPr>
        <w:t>服务项目内容：</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3696"/>
        <w:gridCol w:w="2191"/>
        <w:gridCol w:w="2031"/>
      </w:tblGrid>
      <w:tr w14:paraId="7DF2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33" w:type="pct"/>
            <w:tcBorders>
              <w:top w:val="single" w:color="auto" w:sz="4" w:space="0"/>
              <w:left w:val="single" w:color="auto" w:sz="4" w:space="0"/>
              <w:bottom w:val="single" w:color="auto" w:sz="4" w:space="0"/>
              <w:right w:val="single" w:color="auto" w:sz="4" w:space="0"/>
            </w:tcBorders>
            <w:vAlign w:val="center"/>
          </w:tcPr>
          <w:p w14:paraId="19130890">
            <w:pPr>
              <w:adjustRightInd/>
              <w:snapToGrid/>
              <w:spacing w:after="0" w:line="276" w:lineRule="auto"/>
              <w:jc w:val="center"/>
              <w:rPr>
                <w:rFonts w:hint="eastAsia" w:ascii="仿宋_GB2312" w:hAnsi="黑体" w:eastAsia="仿宋_GB2312" w:cs="宋体"/>
                <w:b/>
                <w:color w:val="000000"/>
                <w:sz w:val="28"/>
                <w:szCs w:val="28"/>
                <w:lang w:val="en-US" w:eastAsia="zh-CN"/>
              </w:rPr>
            </w:pPr>
            <w:r>
              <w:rPr>
                <w:rFonts w:hint="eastAsia" w:ascii="仿宋_GB2312" w:hAnsi="黑体" w:eastAsia="仿宋_GB2312" w:cs="宋体"/>
                <w:b/>
                <w:color w:val="000000"/>
                <w:sz w:val="28"/>
                <w:szCs w:val="28"/>
                <w:lang w:val="en-US" w:eastAsia="zh-CN"/>
              </w:rPr>
              <w:t>序号</w:t>
            </w:r>
          </w:p>
        </w:tc>
        <w:tc>
          <w:tcPr>
            <w:tcW w:w="1991" w:type="pct"/>
            <w:tcBorders>
              <w:top w:val="single" w:color="auto" w:sz="4" w:space="0"/>
              <w:left w:val="single" w:color="auto" w:sz="4" w:space="0"/>
              <w:bottom w:val="single" w:color="auto" w:sz="4" w:space="0"/>
              <w:right w:val="single" w:color="auto" w:sz="4" w:space="0"/>
            </w:tcBorders>
            <w:vAlign w:val="center"/>
          </w:tcPr>
          <w:p w14:paraId="189BE1A5">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服务内容</w:t>
            </w:r>
          </w:p>
        </w:tc>
        <w:tc>
          <w:tcPr>
            <w:tcW w:w="1180" w:type="pct"/>
            <w:tcBorders>
              <w:top w:val="single" w:color="auto" w:sz="4" w:space="0"/>
              <w:left w:val="nil"/>
              <w:bottom w:val="single" w:color="auto" w:sz="4" w:space="0"/>
              <w:right w:val="single" w:color="auto" w:sz="4" w:space="0"/>
            </w:tcBorders>
            <w:vAlign w:val="center"/>
          </w:tcPr>
          <w:p w14:paraId="3DC29096">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服务期限</w:t>
            </w:r>
          </w:p>
        </w:tc>
        <w:tc>
          <w:tcPr>
            <w:tcW w:w="1094" w:type="pct"/>
            <w:tcBorders>
              <w:top w:val="single" w:color="auto" w:sz="4" w:space="0"/>
              <w:left w:val="nil"/>
              <w:bottom w:val="single" w:color="auto" w:sz="4" w:space="0"/>
              <w:right w:val="single" w:color="auto" w:sz="4" w:space="0"/>
            </w:tcBorders>
            <w:vAlign w:val="center"/>
          </w:tcPr>
          <w:p w14:paraId="2F09B094">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预算</w:t>
            </w:r>
          </w:p>
        </w:tc>
      </w:tr>
      <w:tr w14:paraId="3F38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733" w:type="pct"/>
            <w:tcBorders>
              <w:top w:val="single" w:color="auto" w:sz="4" w:space="0"/>
              <w:left w:val="single" w:color="auto" w:sz="4" w:space="0"/>
              <w:bottom w:val="single" w:color="auto" w:sz="4" w:space="0"/>
              <w:right w:val="single" w:color="auto" w:sz="4" w:space="0"/>
            </w:tcBorders>
            <w:vAlign w:val="center"/>
          </w:tcPr>
          <w:p w14:paraId="0065EDAB">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1</w:t>
            </w:r>
          </w:p>
        </w:tc>
        <w:tc>
          <w:tcPr>
            <w:tcW w:w="1991" w:type="pct"/>
            <w:tcBorders>
              <w:top w:val="single" w:color="auto" w:sz="4" w:space="0"/>
              <w:left w:val="single" w:color="auto" w:sz="4" w:space="0"/>
              <w:bottom w:val="single" w:color="auto" w:sz="4" w:space="0"/>
              <w:right w:val="single" w:color="auto" w:sz="4" w:space="0"/>
            </w:tcBorders>
            <w:vAlign w:val="center"/>
          </w:tcPr>
          <w:p w14:paraId="207CDC22">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rPr>
              <w:t>医疗责任</w:t>
            </w:r>
            <w:r>
              <w:rPr>
                <w:rFonts w:hint="eastAsia" w:ascii="仿宋_GB2312" w:hAnsi="黑体" w:eastAsia="仿宋_GB2312" w:cs="宋体"/>
                <w:color w:val="000000"/>
                <w:sz w:val="28"/>
                <w:szCs w:val="28"/>
                <w:lang w:val="en-US" w:eastAsia="zh-CN"/>
              </w:rPr>
              <w:t>保</w:t>
            </w:r>
            <w:r>
              <w:rPr>
                <w:rFonts w:hint="eastAsia" w:ascii="仿宋_GB2312" w:hAnsi="黑体" w:eastAsia="仿宋_GB2312" w:cs="宋体"/>
                <w:color w:val="000000"/>
                <w:sz w:val="28"/>
                <w:szCs w:val="28"/>
              </w:rPr>
              <w:t>险</w:t>
            </w:r>
          </w:p>
        </w:tc>
        <w:tc>
          <w:tcPr>
            <w:tcW w:w="1180" w:type="pct"/>
            <w:tcBorders>
              <w:top w:val="single" w:color="auto" w:sz="4" w:space="0"/>
              <w:left w:val="nil"/>
              <w:bottom w:val="single" w:color="auto" w:sz="4" w:space="0"/>
              <w:right w:val="single" w:color="auto" w:sz="4" w:space="0"/>
            </w:tcBorders>
            <w:vAlign w:val="center"/>
          </w:tcPr>
          <w:p w14:paraId="047325A6">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rPr>
              <w:t>1年</w:t>
            </w:r>
          </w:p>
        </w:tc>
        <w:tc>
          <w:tcPr>
            <w:tcW w:w="1094" w:type="pct"/>
            <w:tcBorders>
              <w:top w:val="single" w:color="auto" w:sz="4" w:space="0"/>
              <w:left w:val="nil"/>
              <w:bottom w:val="single" w:color="auto" w:sz="4" w:space="0"/>
              <w:right w:val="single" w:color="auto" w:sz="4" w:space="0"/>
            </w:tcBorders>
            <w:vAlign w:val="center"/>
          </w:tcPr>
          <w:p w14:paraId="70ABE61D">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lang w:val="en-US" w:eastAsia="zh-CN"/>
              </w:rPr>
              <w:t>60</w:t>
            </w:r>
            <w:r>
              <w:rPr>
                <w:rFonts w:hint="eastAsia" w:ascii="仿宋_GB2312" w:hAnsi="黑体" w:eastAsia="仿宋_GB2312" w:cs="宋体"/>
                <w:color w:val="000000"/>
                <w:sz w:val="28"/>
                <w:szCs w:val="28"/>
              </w:rPr>
              <w:t>万</w:t>
            </w:r>
          </w:p>
        </w:tc>
      </w:tr>
      <w:tr w14:paraId="56DA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3" w:type="pct"/>
            <w:tcBorders>
              <w:top w:val="single" w:color="auto" w:sz="4" w:space="0"/>
              <w:left w:val="single" w:color="auto" w:sz="4" w:space="0"/>
              <w:bottom w:val="single" w:color="auto" w:sz="4" w:space="0"/>
              <w:right w:val="single" w:color="auto" w:sz="4" w:space="0"/>
            </w:tcBorders>
            <w:shd w:val="clear" w:color="auto" w:fill="FFFFFF"/>
            <w:vAlign w:val="center"/>
          </w:tcPr>
          <w:p w14:paraId="563DDDFB">
            <w:pPr>
              <w:adjustRightInd/>
              <w:snapToGrid/>
              <w:spacing w:after="0" w:line="276" w:lineRule="auto"/>
              <w:jc w:val="center"/>
              <w:rPr>
                <w:rFonts w:hint="default"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2</w:t>
            </w:r>
          </w:p>
        </w:tc>
        <w:tc>
          <w:tcPr>
            <w:tcW w:w="1991" w:type="pct"/>
            <w:tcBorders>
              <w:top w:val="single" w:color="auto" w:sz="4" w:space="0"/>
              <w:left w:val="single" w:color="auto" w:sz="4" w:space="0"/>
              <w:bottom w:val="single" w:color="auto" w:sz="4" w:space="0"/>
              <w:right w:val="single" w:color="auto" w:sz="4" w:space="0"/>
            </w:tcBorders>
            <w:shd w:val="clear" w:color="auto" w:fill="FFFFFF"/>
            <w:vAlign w:val="center"/>
          </w:tcPr>
          <w:p w14:paraId="40CF8E6D">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公众责任保险</w:t>
            </w:r>
          </w:p>
        </w:tc>
        <w:tc>
          <w:tcPr>
            <w:tcW w:w="1180" w:type="pct"/>
            <w:tcBorders>
              <w:top w:val="single" w:color="auto" w:sz="4" w:space="0"/>
              <w:left w:val="nil"/>
              <w:bottom w:val="single" w:color="auto" w:sz="4" w:space="0"/>
              <w:right w:val="single" w:color="auto" w:sz="4" w:space="0"/>
            </w:tcBorders>
            <w:shd w:val="clear" w:color="auto" w:fill="FFFFFF"/>
            <w:vAlign w:val="center"/>
          </w:tcPr>
          <w:p w14:paraId="60C29B70">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rPr>
              <w:t>1年</w:t>
            </w:r>
          </w:p>
        </w:tc>
        <w:tc>
          <w:tcPr>
            <w:tcW w:w="1094" w:type="pct"/>
            <w:tcBorders>
              <w:top w:val="single" w:color="auto" w:sz="4" w:space="0"/>
              <w:left w:val="nil"/>
              <w:bottom w:val="single" w:color="auto" w:sz="4" w:space="0"/>
              <w:right w:val="single" w:color="auto" w:sz="4" w:space="0"/>
            </w:tcBorders>
            <w:shd w:val="clear" w:color="auto" w:fill="FFFFFF"/>
            <w:vAlign w:val="center"/>
          </w:tcPr>
          <w:p w14:paraId="6A496B1D">
            <w:pPr>
              <w:adjustRightInd/>
              <w:snapToGrid/>
              <w:spacing w:after="0" w:line="276" w:lineRule="auto"/>
              <w:jc w:val="center"/>
              <w:rPr>
                <w:rFonts w:hint="default"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2万</w:t>
            </w:r>
          </w:p>
        </w:tc>
      </w:tr>
    </w:tbl>
    <w:p w14:paraId="0EA8717F">
      <w:pPr>
        <w:adjustRightInd/>
        <w:snapToGrid/>
        <w:spacing w:after="0" w:line="276" w:lineRule="auto"/>
        <w:ind w:firstLine="560" w:firstLineChars="200"/>
        <w:rPr>
          <w:rFonts w:ascii="仿宋_GB2312" w:hAnsi="黑体" w:eastAsia="仿宋_GB2312" w:cs="宋体"/>
          <w:color w:val="000000"/>
          <w:sz w:val="28"/>
          <w:szCs w:val="28"/>
        </w:rPr>
      </w:pPr>
      <w:r>
        <w:rPr>
          <w:rFonts w:hint="eastAsia" w:ascii="仿宋_GB2312" w:hAnsi="黑体" w:eastAsia="仿宋_GB2312" w:cs="宋体"/>
          <w:color w:val="000000"/>
          <w:sz w:val="28"/>
          <w:szCs w:val="28"/>
        </w:rPr>
        <w:t>3</w:t>
      </w:r>
      <w:r>
        <w:rPr>
          <w:rFonts w:hint="eastAsia" w:ascii="仿宋_GB2312" w:hAnsi="黑体" w:eastAsia="仿宋_GB2312" w:cs="宋体"/>
          <w:color w:val="000000"/>
          <w:sz w:val="28"/>
          <w:szCs w:val="28"/>
          <w:lang w:val="en-US" w:eastAsia="zh-CN"/>
        </w:rPr>
        <w:t>.项目基本信息</w:t>
      </w:r>
    </w:p>
    <w:p w14:paraId="1004F4E3">
      <w:pPr>
        <w:adjustRightInd/>
        <w:snapToGrid/>
        <w:spacing w:after="0" w:line="276" w:lineRule="auto"/>
        <w:rPr>
          <w:rFonts w:ascii="仿宋_GB2312" w:hAnsi="黑体" w:eastAsia="仿宋_GB2312" w:cs="宋体"/>
          <w:color w:val="auto"/>
          <w:sz w:val="28"/>
          <w:szCs w:val="28"/>
        </w:rPr>
      </w:pPr>
      <w:r>
        <w:rPr>
          <w:rFonts w:hint="eastAsia" w:ascii="仿宋_GB2312" w:hAnsi="黑体" w:eastAsia="仿宋_GB2312" w:cs="宋体"/>
          <w:color w:val="000000"/>
          <w:sz w:val="28"/>
          <w:szCs w:val="28"/>
        </w:rPr>
        <w:t xml:space="preserve">   </w:t>
      </w:r>
      <w:r>
        <w:rPr>
          <w:rFonts w:hint="eastAsia" w:ascii="仿宋_GB2312" w:hAnsi="黑体" w:eastAsia="仿宋_GB2312" w:cs="宋体"/>
          <w:color w:val="FF0000"/>
          <w:sz w:val="28"/>
          <w:szCs w:val="28"/>
        </w:rPr>
        <w:t xml:space="preserve"> </w:t>
      </w:r>
      <w:r>
        <w:rPr>
          <w:rFonts w:hint="eastAsia" w:ascii="仿宋_GB2312" w:hAnsi="黑体" w:eastAsia="仿宋_GB2312" w:cs="宋体"/>
          <w:color w:val="auto"/>
          <w:sz w:val="28"/>
          <w:szCs w:val="28"/>
        </w:rPr>
        <w:t>医疗机构等级：三级；</w:t>
      </w:r>
    </w:p>
    <w:p w14:paraId="1176FD0B">
      <w:pPr>
        <w:adjustRightInd/>
        <w:snapToGrid/>
        <w:spacing w:after="0" w:line="276" w:lineRule="auto"/>
        <w:rPr>
          <w:rFonts w:ascii="仿宋_GB2312" w:hAnsi="黑体" w:eastAsia="仿宋_GB2312" w:cs="宋体"/>
          <w:color w:val="auto"/>
          <w:sz w:val="28"/>
          <w:szCs w:val="28"/>
        </w:rPr>
      </w:pPr>
      <w:r>
        <w:rPr>
          <w:rFonts w:hint="eastAsia" w:ascii="仿宋_GB2312" w:hAnsi="黑体" w:eastAsia="仿宋_GB2312" w:cs="宋体"/>
          <w:color w:val="auto"/>
          <w:sz w:val="28"/>
          <w:szCs w:val="28"/>
        </w:rPr>
        <w:t xml:space="preserve">    床位数：</w:t>
      </w:r>
      <w:r>
        <w:rPr>
          <w:rFonts w:hint="eastAsia" w:ascii="仿宋_GB2312" w:hAnsi="黑体" w:eastAsia="仿宋_GB2312" w:cs="宋体"/>
          <w:color w:val="auto"/>
          <w:sz w:val="28"/>
          <w:szCs w:val="28"/>
          <w:lang w:val="en-US" w:eastAsia="zh-CN"/>
        </w:rPr>
        <w:t>8</w:t>
      </w:r>
      <w:r>
        <w:rPr>
          <w:rFonts w:hint="eastAsia" w:ascii="仿宋_GB2312" w:hAnsi="黑体" w:eastAsia="仿宋_GB2312" w:cs="宋体"/>
          <w:color w:val="auto"/>
          <w:sz w:val="28"/>
          <w:szCs w:val="28"/>
        </w:rPr>
        <w:t>00张；</w:t>
      </w:r>
    </w:p>
    <w:p w14:paraId="1A8C81ED">
      <w:pPr>
        <w:adjustRightInd/>
        <w:snapToGrid/>
        <w:spacing w:after="0" w:line="276" w:lineRule="auto"/>
        <w:rPr>
          <w:rFonts w:ascii="仿宋_GB2312" w:hAnsi="黑体" w:eastAsia="仿宋_GB2312" w:cs="宋体"/>
          <w:color w:val="auto"/>
          <w:sz w:val="28"/>
          <w:szCs w:val="28"/>
          <w:highlight w:val="yellow"/>
        </w:rPr>
      </w:pPr>
      <w:r>
        <w:rPr>
          <w:rFonts w:hint="eastAsia" w:ascii="仿宋_GB2312" w:hAnsi="黑体" w:eastAsia="仿宋_GB2312" w:cs="宋体"/>
          <w:color w:val="auto"/>
          <w:sz w:val="28"/>
          <w:szCs w:val="28"/>
        </w:rPr>
        <w:t xml:space="preserve">   </w:t>
      </w:r>
      <w:r>
        <w:rPr>
          <w:rFonts w:hint="eastAsia" w:ascii="仿宋_GB2312" w:hAnsi="黑体" w:eastAsia="仿宋_GB2312" w:cs="宋体"/>
          <w:color w:val="auto"/>
          <w:sz w:val="28"/>
          <w:szCs w:val="28"/>
          <w:highlight w:val="none"/>
        </w:rPr>
        <w:t xml:space="preserve"> 医务人员数：</w:t>
      </w:r>
      <w:r>
        <w:rPr>
          <w:rFonts w:hint="eastAsia" w:ascii="仿宋_GB2312" w:hAnsi="黑体" w:eastAsia="仿宋_GB2312" w:cs="宋体"/>
          <w:color w:val="auto"/>
          <w:sz w:val="28"/>
          <w:szCs w:val="28"/>
          <w:highlight w:val="none"/>
          <w:lang w:val="en-US" w:eastAsia="zh-CN"/>
        </w:rPr>
        <w:t>200</w:t>
      </w:r>
      <w:r>
        <w:rPr>
          <w:rFonts w:hint="eastAsia" w:ascii="仿宋_GB2312" w:hAnsi="黑体" w:eastAsia="仿宋_GB2312" w:cs="宋体"/>
          <w:color w:val="auto"/>
          <w:sz w:val="28"/>
          <w:szCs w:val="28"/>
          <w:highlight w:val="none"/>
        </w:rPr>
        <w:t>人；</w:t>
      </w:r>
    </w:p>
    <w:p w14:paraId="59556C8D">
      <w:pPr>
        <w:adjustRightInd/>
        <w:snapToGrid/>
        <w:spacing w:after="0" w:line="276" w:lineRule="auto"/>
        <w:rPr>
          <w:rFonts w:ascii="仿宋_GB2312" w:hAnsi="黑体" w:eastAsia="仿宋_GB2312" w:cs="宋体"/>
          <w:color w:val="auto"/>
          <w:sz w:val="28"/>
          <w:szCs w:val="28"/>
          <w:highlight w:val="none"/>
        </w:rPr>
      </w:pPr>
      <w:r>
        <w:rPr>
          <w:rFonts w:hint="eastAsia" w:ascii="仿宋_GB2312" w:hAnsi="黑体" w:eastAsia="仿宋_GB2312" w:cs="宋体"/>
          <w:color w:val="auto"/>
          <w:sz w:val="28"/>
          <w:szCs w:val="28"/>
          <w:highlight w:val="none"/>
        </w:rPr>
        <w:t xml:space="preserve">    </w:t>
      </w:r>
      <w:r>
        <w:rPr>
          <w:rFonts w:hint="eastAsia" w:ascii="仿宋_GB2312" w:hAnsi="黑体" w:eastAsia="仿宋_GB2312" w:cs="宋体"/>
          <w:color w:val="auto"/>
          <w:sz w:val="28"/>
          <w:szCs w:val="28"/>
          <w:highlight w:val="none"/>
          <w:lang w:val="en-US" w:eastAsia="zh-CN"/>
        </w:rPr>
        <w:t>2025</w:t>
      </w:r>
      <w:r>
        <w:rPr>
          <w:rFonts w:hint="eastAsia" w:ascii="仿宋_GB2312" w:hAnsi="黑体" w:eastAsia="仿宋_GB2312" w:cs="宋体"/>
          <w:color w:val="auto"/>
          <w:sz w:val="28"/>
          <w:szCs w:val="28"/>
          <w:highlight w:val="none"/>
        </w:rPr>
        <w:t>年度门诊人次：</w:t>
      </w:r>
      <w:r>
        <w:rPr>
          <w:rFonts w:hint="eastAsia" w:ascii="仿宋_GB2312" w:hAnsi="黑体" w:eastAsia="仿宋_GB2312" w:cs="宋体"/>
          <w:color w:val="auto"/>
          <w:sz w:val="28"/>
          <w:szCs w:val="28"/>
          <w:highlight w:val="none"/>
          <w:lang w:val="en-US" w:eastAsia="zh-CN"/>
        </w:rPr>
        <w:t>180588</w:t>
      </w:r>
      <w:r>
        <w:rPr>
          <w:rFonts w:hint="eastAsia" w:ascii="仿宋_GB2312" w:hAnsi="黑体" w:eastAsia="仿宋_GB2312" w:cs="宋体"/>
          <w:color w:val="auto"/>
          <w:sz w:val="28"/>
          <w:szCs w:val="28"/>
          <w:highlight w:val="none"/>
        </w:rPr>
        <w:t>；</w:t>
      </w:r>
    </w:p>
    <w:p w14:paraId="6BE19D7A">
      <w:pPr>
        <w:adjustRightInd/>
        <w:snapToGrid/>
        <w:spacing w:after="0" w:line="276" w:lineRule="auto"/>
        <w:rPr>
          <w:rFonts w:hint="eastAsia" w:ascii="仿宋_GB2312" w:hAnsi="黑体" w:eastAsia="仿宋_GB2312" w:cs="宋体"/>
          <w:color w:val="auto"/>
          <w:sz w:val="28"/>
          <w:szCs w:val="28"/>
          <w:highlight w:val="none"/>
          <w:lang w:eastAsia="zh-CN"/>
        </w:rPr>
      </w:pPr>
      <w:r>
        <w:rPr>
          <w:rFonts w:hint="eastAsia" w:ascii="仿宋_GB2312" w:hAnsi="黑体" w:eastAsia="仿宋_GB2312" w:cs="宋体"/>
          <w:color w:val="auto"/>
          <w:sz w:val="28"/>
          <w:szCs w:val="28"/>
          <w:highlight w:val="none"/>
        </w:rPr>
        <w:t xml:space="preserve">    </w:t>
      </w:r>
      <w:r>
        <w:rPr>
          <w:rFonts w:hint="eastAsia" w:ascii="仿宋_GB2312" w:hAnsi="黑体" w:eastAsia="仿宋_GB2312" w:cs="宋体"/>
          <w:color w:val="auto"/>
          <w:sz w:val="28"/>
          <w:szCs w:val="28"/>
          <w:highlight w:val="none"/>
          <w:lang w:eastAsia="zh-CN"/>
        </w:rPr>
        <w:t>2</w:t>
      </w:r>
      <w:r>
        <w:rPr>
          <w:rFonts w:hint="eastAsia" w:ascii="仿宋_GB2312" w:hAnsi="黑体" w:eastAsia="仿宋_GB2312" w:cs="宋体"/>
          <w:color w:val="auto"/>
          <w:sz w:val="28"/>
          <w:szCs w:val="28"/>
          <w:highlight w:val="none"/>
          <w:lang w:val="en-US" w:eastAsia="zh-CN"/>
        </w:rPr>
        <w:t>025</w:t>
      </w:r>
      <w:r>
        <w:rPr>
          <w:rFonts w:hint="eastAsia" w:ascii="仿宋_GB2312" w:hAnsi="黑体" w:eastAsia="仿宋_GB2312" w:cs="宋体"/>
          <w:color w:val="auto"/>
          <w:sz w:val="28"/>
          <w:szCs w:val="28"/>
          <w:highlight w:val="none"/>
        </w:rPr>
        <w:t>年度出院人次：</w:t>
      </w:r>
      <w:r>
        <w:rPr>
          <w:rFonts w:hint="eastAsia" w:ascii="仿宋_GB2312" w:hAnsi="黑体" w:eastAsia="仿宋_GB2312" w:cs="宋体"/>
          <w:color w:val="auto"/>
          <w:sz w:val="28"/>
          <w:szCs w:val="28"/>
          <w:highlight w:val="none"/>
          <w:lang w:val="en-US" w:eastAsia="zh-CN"/>
        </w:rPr>
        <w:t>4895。</w:t>
      </w:r>
    </w:p>
    <w:p w14:paraId="16DD7F40">
      <w:pPr>
        <w:adjustRightInd/>
        <w:snapToGrid/>
        <w:spacing w:after="0" w:line="276" w:lineRule="auto"/>
        <w:rPr>
          <w:rFonts w:ascii="黑体" w:hAnsi="黑体" w:eastAsia="黑体" w:cs="宋体"/>
          <w:sz w:val="28"/>
          <w:szCs w:val="28"/>
        </w:rPr>
      </w:pPr>
      <w:r>
        <w:rPr>
          <w:rFonts w:hint="eastAsia" w:ascii="仿宋_GB2312" w:hAnsi="黑体" w:eastAsia="仿宋_GB2312" w:cs="宋体"/>
          <w:color w:val="000000"/>
          <w:sz w:val="28"/>
          <w:szCs w:val="28"/>
        </w:rPr>
        <w:t xml:space="preserve">   </w:t>
      </w:r>
      <w:del w:id="4" w:author="Applebaby" w:date="2026-09-14T09:40:45Z">
        <w:r>
          <w:rPr>
            <w:rFonts w:hint="eastAsia" w:ascii="黑体" w:hAnsi="黑体" w:eastAsia="黑体" w:cs="宋体"/>
            <w:color w:val="000000"/>
            <w:sz w:val="28"/>
            <w:szCs w:val="28"/>
          </w:rPr>
          <w:delText xml:space="preserve"> </w:delText>
        </w:r>
      </w:del>
      <w:r>
        <w:rPr>
          <w:rFonts w:hint="eastAsia" w:ascii="黑体" w:hAnsi="黑体" w:eastAsia="黑体" w:cs="宋体"/>
          <w:color w:val="000000"/>
          <w:sz w:val="28"/>
          <w:szCs w:val="28"/>
        </w:rPr>
        <w:t>二、</w:t>
      </w:r>
      <w:r>
        <w:rPr>
          <w:rFonts w:hint="eastAsia" w:ascii="黑体" w:hAnsi="黑体" w:eastAsia="黑体" w:cs="宋体"/>
          <w:sz w:val="28"/>
          <w:szCs w:val="28"/>
        </w:rPr>
        <w:t>供应商报名资格</w:t>
      </w:r>
    </w:p>
    <w:p w14:paraId="63453D3B">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5" w:author="微信用户" w:date="2026-09-04T09:09:53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1.具备《中华人民共和国政府采购法》第二十二条规定的条件</w:t>
      </w:r>
      <w:del w:id="6" w:author="微信用户" w:date="2026-09-04T09:17:50Z">
        <w:r>
          <w:rPr>
            <w:rFonts w:hint="eastAsia" w:ascii="仿宋_GB2312" w:hAnsi="宋体" w:eastAsia="仿宋_GB2312" w:cstheme="minorBidi"/>
            <w:i w:val="0"/>
            <w:iCs w:val="0"/>
            <w:caps w:val="0"/>
            <w:spacing w:val="0"/>
            <w:sz w:val="28"/>
            <w:szCs w:val="28"/>
            <w:shd w:val="clear"/>
          </w:rPr>
          <w:delText>；</w:delText>
        </w:r>
      </w:del>
      <w:ins w:id="7" w:author="微信用户" w:date="2026-09-04T09:17:50Z">
        <w:r>
          <w:rPr>
            <w:rFonts w:hint="eastAsia" w:ascii="仿宋_GB2312" w:hAnsi="宋体" w:eastAsia="仿宋_GB2312" w:cstheme="minorBidi"/>
            <w:i w:val="0"/>
            <w:iCs w:val="0"/>
            <w:caps w:val="0"/>
            <w:spacing w:val="0"/>
            <w:sz w:val="28"/>
            <w:szCs w:val="28"/>
            <w:shd w:val="clear"/>
            <w:lang w:eastAsia="zh-CN"/>
          </w:rPr>
          <w:t>。</w:t>
        </w:r>
      </w:ins>
    </w:p>
    <w:p w14:paraId="4A04E256">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8" w:author="微信用户" w:date="2026-09-04T09:09:54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2.必须具有独立承担民事责任能力的法人或其他组织，并符合项目相关经营许可范围</w:t>
      </w:r>
      <w:del w:id="9" w:author="微信用户" w:date="2026-09-04T09:17:53Z">
        <w:r>
          <w:rPr>
            <w:rFonts w:hint="eastAsia" w:ascii="仿宋_GB2312" w:hAnsi="宋体" w:eastAsia="仿宋_GB2312" w:cstheme="minorBidi"/>
            <w:i w:val="0"/>
            <w:iCs w:val="0"/>
            <w:caps w:val="0"/>
            <w:spacing w:val="0"/>
            <w:sz w:val="28"/>
            <w:szCs w:val="28"/>
            <w:shd w:val="clear"/>
          </w:rPr>
          <w:delText>；</w:delText>
        </w:r>
      </w:del>
      <w:ins w:id="10" w:author="微信用户" w:date="2026-09-04T09:17:53Z">
        <w:r>
          <w:rPr>
            <w:rFonts w:hint="eastAsia" w:ascii="仿宋_GB2312" w:hAnsi="宋体" w:eastAsia="仿宋_GB2312" w:cstheme="minorBidi"/>
            <w:i w:val="0"/>
            <w:iCs w:val="0"/>
            <w:caps w:val="0"/>
            <w:spacing w:val="0"/>
            <w:sz w:val="28"/>
            <w:szCs w:val="28"/>
            <w:shd w:val="clear"/>
            <w:lang w:eastAsia="zh-CN"/>
          </w:rPr>
          <w:t>。</w:t>
        </w:r>
      </w:ins>
    </w:p>
    <w:p w14:paraId="6E01231C">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11" w:author="微信用户" w:date="2026-09-04T09:09:55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3.供应商必须为经国家保险监督管理机构批准在中华人民共和国境内设立和营业的，并依法被核定许可经营责任保险业务的保险公司或其分支机构，具备《经营保险业务许可证》或《保险许可证》；或者依法被核定许可经营责任保险经纪业务的保险经纪公司或其分支机构，具备《经营保险业务许可证》或《保险中介许可证》</w:t>
      </w:r>
      <w:del w:id="12" w:author="微信用户" w:date="2026-09-04T09:17:54Z">
        <w:r>
          <w:rPr>
            <w:rFonts w:hint="eastAsia" w:ascii="仿宋_GB2312" w:hAnsi="宋体" w:eastAsia="仿宋_GB2312" w:cstheme="minorBidi"/>
            <w:i w:val="0"/>
            <w:iCs w:val="0"/>
            <w:caps w:val="0"/>
            <w:spacing w:val="0"/>
            <w:sz w:val="28"/>
            <w:szCs w:val="28"/>
            <w:shd w:val="clear"/>
          </w:rPr>
          <w:delText>；</w:delText>
        </w:r>
      </w:del>
      <w:ins w:id="13" w:author="微信用户" w:date="2026-09-04T09:17:54Z">
        <w:r>
          <w:rPr>
            <w:rFonts w:hint="eastAsia" w:ascii="仿宋_GB2312" w:hAnsi="宋体" w:eastAsia="仿宋_GB2312" w:cstheme="minorBidi"/>
            <w:i w:val="0"/>
            <w:iCs w:val="0"/>
            <w:caps w:val="0"/>
            <w:spacing w:val="0"/>
            <w:sz w:val="28"/>
            <w:szCs w:val="28"/>
            <w:shd w:val="clear"/>
            <w:lang w:eastAsia="zh-CN"/>
          </w:rPr>
          <w:t>。</w:t>
        </w:r>
      </w:ins>
    </w:p>
    <w:p w14:paraId="4FAE9B2C">
      <w:pPr>
        <w:spacing w:after="0" w:line="276" w:lineRule="auto"/>
        <w:ind w:firstLine="560" w:firstLineChars="200"/>
        <w:jc w:val="both"/>
        <w:rPr>
          <w:del w:id="15" w:author="Applebaby" w:date="2026-09-04T09:05:03Z"/>
          <w:rFonts w:hint="eastAsia" w:ascii="仿宋_GB2312" w:hAnsi="宋体" w:eastAsia="仿宋_GB2312" w:cstheme="minorBidi"/>
          <w:i w:val="0"/>
          <w:iCs w:val="0"/>
          <w:caps w:val="0"/>
          <w:spacing w:val="0"/>
          <w:sz w:val="28"/>
          <w:szCs w:val="28"/>
          <w:shd w:val="clear"/>
        </w:rPr>
        <w:pPrChange w:id="14" w:author="微信用户" w:date="2026-09-04T09:09:56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4.</w:t>
      </w:r>
      <w:ins w:id="16" w:author="Applebaby" w:date="2026-09-04T09:05:03Z">
        <w:r>
          <w:rPr>
            <w:rFonts w:hint="eastAsia" w:ascii="仿宋_GB2312" w:hAnsi="宋体" w:eastAsia="仿宋_GB2312" w:cstheme="minorBidi"/>
            <w:i w:val="0"/>
            <w:iCs w:val="0"/>
            <w:caps w:val="0"/>
            <w:spacing w:val="0"/>
            <w:sz w:val="28"/>
            <w:szCs w:val="28"/>
            <w:shd w:val="clear"/>
          </w:rPr>
          <w:t>分支机构投标的，须提供总公司和分公司营业执照副本复印件，以及总公司针对本项目出具的唯一授权书。同一保险总公司只能授权一家分支机构参与投标，总公司与分支机构不得同时参与本项目投标。</w:t>
        </w:r>
      </w:ins>
      <w:del w:id="17" w:author="Applebaby" w:date="2026-09-04T09:05:03Z">
        <w:r>
          <w:rPr>
            <w:rFonts w:hint="eastAsia" w:ascii="仿宋_GB2312" w:hAnsi="宋体" w:eastAsia="仿宋_GB2312" w:cstheme="minorBidi"/>
            <w:i w:val="0"/>
            <w:iCs w:val="0"/>
            <w:caps w:val="0"/>
            <w:spacing w:val="0"/>
            <w:sz w:val="28"/>
            <w:szCs w:val="28"/>
            <w:shd w:val="clear"/>
          </w:rPr>
          <w:delText>同一集团公司的不同分(子)、支公司，不得同时参加本项目的报价。分支机构投标的，须提供总公司和分公司营业执照副本复印件，总公司出具给分支机构的授权书。；</w:delText>
        </w:r>
      </w:del>
    </w:p>
    <w:p w14:paraId="2B985F58">
      <w:pPr>
        <w:spacing w:after="0" w:line="276" w:lineRule="auto"/>
        <w:ind w:firstLine="560" w:firstLineChars="200"/>
        <w:jc w:val="both"/>
        <w:rPr>
          <w:ins w:id="19" w:author="Applebaby" w:date="2026-09-04T09:05:05Z"/>
          <w:rFonts w:hint="eastAsia" w:ascii="仿宋_GB2312" w:hAnsi="宋体" w:eastAsia="仿宋_GB2312" w:cstheme="minorBidi"/>
          <w:i w:val="0"/>
          <w:iCs w:val="0"/>
          <w:caps w:val="0"/>
          <w:spacing w:val="0"/>
          <w:sz w:val="28"/>
          <w:szCs w:val="28"/>
          <w:shd w:val="clear"/>
        </w:rPr>
        <w:pPrChange w:id="18" w:author="微信用户" w:date="2026-09-04T09:09:56Z">
          <w:pPr>
            <w:spacing w:line="276" w:lineRule="auto"/>
            <w:ind w:firstLine="560" w:firstLineChars="200"/>
            <w:jc w:val="both"/>
          </w:pPr>
        </w:pPrChange>
      </w:pPr>
    </w:p>
    <w:p w14:paraId="153AF2C5">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20" w:author="微信用户" w:date="2026-09-04T09:09:58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5. 具有按采购方要求时间内按需服务的能力，保证能及时对拟购项目提供实施服务、建议及售后保障等服务</w:t>
      </w:r>
      <w:del w:id="21" w:author="微信用户" w:date="2026-09-04T09:17:58Z">
        <w:r>
          <w:rPr>
            <w:rFonts w:hint="eastAsia" w:ascii="仿宋_GB2312" w:hAnsi="宋体" w:eastAsia="仿宋_GB2312" w:cstheme="minorBidi"/>
            <w:i w:val="0"/>
            <w:iCs w:val="0"/>
            <w:caps w:val="0"/>
            <w:spacing w:val="0"/>
            <w:sz w:val="28"/>
            <w:szCs w:val="28"/>
            <w:shd w:val="clear"/>
          </w:rPr>
          <w:delText>；</w:delText>
        </w:r>
      </w:del>
      <w:ins w:id="22" w:author="微信用户" w:date="2026-09-04T09:17:58Z">
        <w:r>
          <w:rPr>
            <w:rFonts w:hint="eastAsia" w:ascii="仿宋_GB2312" w:hAnsi="宋体" w:eastAsia="仿宋_GB2312" w:cstheme="minorBidi"/>
            <w:i w:val="0"/>
            <w:iCs w:val="0"/>
            <w:caps w:val="0"/>
            <w:spacing w:val="0"/>
            <w:sz w:val="28"/>
            <w:szCs w:val="28"/>
            <w:shd w:val="clear"/>
            <w:lang w:eastAsia="zh-CN"/>
          </w:rPr>
          <w:t>。</w:t>
        </w:r>
      </w:ins>
    </w:p>
    <w:p w14:paraId="78066A2B">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rPr>
        <w:pPrChange w:id="23" w:author="微信用户" w:date="2026-09-04T09:09:59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6.投标商家未列入失信被执行人、重大税收违法案件当事人名单、政府采购严重违法失信行为记录名单（以信用中国网站www.creditchina.gov.cn或中国政府采购网www.ccgp.gov.cn查询结果为准），无违法、违纪行为。</w:t>
      </w:r>
    </w:p>
    <w:p w14:paraId="1077E90C">
      <w:pPr>
        <w:adjustRightInd/>
        <w:snapToGrid/>
        <w:spacing w:after="0" w:line="276" w:lineRule="auto"/>
        <w:ind w:firstLine="560" w:firstLineChars="200"/>
        <w:jc w:val="both"/>
        <w:rPr>
          <w:rFonts w:hint="eastAsia" w:ascii="仿宋_GB2312" w:hAnsi="宋体" w:eastAsia="仿宋_GB2312" w:cstheme="minorBidi"/>
          <w:sz w:val="28"/>
          <w:szCs w:val="28"/>
          <w:rPrChange w:id="25" w:author="微信用户" w:date="2026-09-04T09:09:50Z">
            <w:rPr>
              <w:rFonts w:hint="eastAsia" w:ascii="黑体" w:hAnsi="黑体" w:eastAsia="黑体" w:cs="宋体"/>
              <w:sz w:val="28"/>
              <w:szCs w:val="28"/>
            </w:rPr>
          </w:rPrChange>
        </w:rPr>
        <w:pPrChange w:id="24" w:author="微信用户" w:date="2026-09-04T09:10:00Z">
          <w:pPr>
            <w:adjustRightInd/>
            <w:snapToGrid/>
            <w:spacing w:after="0" w:line="276" w:lineRule="auto"/>
            <w:ind w:firstLine="560" w:firstLineChars="200"/>
          </w:pPr>
        </w:pPrChange>
      </w:pPr>
      <w:r>
        <w:rPr>
          <w:rFonts w:hint="eastAsia" w:ascii="仿宋_GB2312" w:hAnsi="宋体" w:eastAsia="仿宋_GB2312" w:cstheme="minorBidi"/>
          <w:i w:val="0"/>
          <w:iCs w:val="0"/>
          <w:caps w:val="0"/>
          <w:spacing w:val="0"/>
          <w:sz w:val="28"/>
          <w:szCs w:val="28"/>
          <w:shd w:val="clear"/>
        </w:rPr>
        <w:t>7.本项目不接受联合体投标。</w:t>
      </w:r>
      <w:r>
        <w:rPr>
          <w:rFonts w:hint="eastAsia" w:ascii="仿宋_GB2312" w:hAnsi="宋体" w:eastAsia="仿宋_GB2312" w:cstheme="minorBidi"/>
          <w:sz w:val="28"/>
          <w:szCs w:val="28"/>
          <w:rPrChange w:id="26" w:author="微信用户" w:date="2026-09-04T09:09:50Z">
            <w:rPr>
              <w:rFonts w:hint="eastAsia" w:ascii="黑体" w:hAnsi="黑体" w:eastAsia="黑体" w:cs="宋体"/>
              <w:sz w:val="28"/>
              <w:szCs w:val="28"/>
            </w:rPr>
          </w:rPrChange>
        </w:rPr>
        <w:t xml:space="preserve">    </w:t>
      </w:r>
    </w:p>
    <w:p w14:paraId="7C743596">
      <w:pPr>
        <w:adjustRightInd/>
        <w:snapToGrid/>
        <w:spacing w:after="0" w:line="276" w:lineRule="auto"/>
        <w:ind w:firstLine="280" w:firstLineChars="100"/>
        <w:rPr>
          <w:rFonts w:ascii="黑体" w:hAnsi="黑体" w:eastAsia="黑体" w:cs="宋体"/>
          <w:sz w:val="28"/>
          <w:szCs w:val="28"/>
        </w:rPr>
        <w:pPrChange w:id="27" w:author="Applebaby" w:date="2026-09-14T09:41:04Z">
          <w:pPr>
            <w:adjustRightInd/>
            <w:snapToGrid/>
            <w:spacing w:after="0" w:line="276" w:lineRule="auto"/>
            <w:ind w:firstLine="560" w:firstLineChars="200"/>
          </w:pPr>
        </w:pPrChange>
      </w:pPr>
      <w:r>
        <w:rPr>
          <w:rFonts w:hint="eastAsia" w:ascii="黑体" w:hAnsi="黑体" w:eastAsia="黑体" w:cs="宋体"/>
          <w:sz w:val="28"/>
          <w:szCs w:val="28"/>
        </w:rPr>
        <w:t>三、</w:t>
      </w:r>
      <w:r>
        <w:rPr>
          <w:rFonts w:ascii="黑体" w:hAnsi="黑体" w:eastAsia="黑体" w:cs="宋体"/>
          <w:sz w:val="28"/>
          <w:szCs w:val="28"/>
        </w:rPr>
        <w:t>保险期限</w:t>
      </w:r>
      <w:r>
        <w:rPr>
          <w:rFonts w:hint="eastAsia" w:ascii="黑体" w:hAnsi="黑体" w:eastAsia="黑体" w:cs="宋体"/>
          <w:sz w:val="28"/>
          <w:szCs w:val="28"/>
        </w:rPr>
        <w:t>及追溯期</w:t>
      </w:r>
    </w:p>
    <w:p w14:paraId="4C391205">
      <w:pPr>
        <w:spacing w:after="0" w:line="276" w:lineRule="auto"/>
        <w:jc w:val="both"/>
        <w:rPr>
          <w:rFonts w:hint="eastAsia" w:ascii="仿宋_GB2312" w:hAnsi="宋体" w:eastAsia="仿宋_GB2312"/>
          <w:sz w:val="28"/>
          <w:szCs w:val="28"/>
        </w:rPr>
      </w:pPr>
      <w:r>
        <w:rPr>
          <w:rFonts w:hint="eastAsia" w:ascii="仿宋_GB2312" w:hAnsi="宋体" w:eastAsia="仿宋_GB2312"/>
          <w:sz w:val="28"/>
          <w:szCs w:val="28"/>
        </w:rPr>
        <w:t xml:space="preserve">   1</w:t>
      </w:r>
      <w:r>
        <w:rPr>
          <w:rFonts w:hint="eastAsia" w:ascii="仿宋_GB2312" w:hAnsi="宋体" w:eastAsia="仿宋_GB2312"/>
          <w:sz w:val="28"/>
          <w:szCs w:val="28"/>
          <w:lang w:val="en-US" w:eastAsia="zh-CN"/>
        </w:rPr>
        <w:t>.</w:t>
      </w:r>
      <w:r>
        <w:rPr>
          <w:rFonts w:hint="eastAsia" w:ascii="仿宋_GB2312" w:hAnsi="宋体" w:eastAsia="仿宋_GB2312"/>
          <w:sz w:val="28"/>
          <w:szCs w:val="28"/>
        </w:rPr>
        <w:t>保险期限：一年期。</w:t>
      </w:r>
    </w:p>
    <w:p w14:paraId="435C68D5">
      <w:pPr>
        <w:spacing w:after="0" w:line="276" w:lineRule="auto"/>
        <w:jc w:val="both"/>
        <w:rPr>
          <w:rFonts w:hint="eastAsia" w:ascii="仿宋_GB2312" w:hAnsi="宋体" w:eastAsia="仿宋_GB2312"/>
          <w:sz w:val="28"/>
          <w:szCs w:val="28"/>
        </w:rPr>
      </w:pPr>
      <w:r>
        <w:rPr>
          <w:rFonts w:hint="eastAsia" w:ascii="仿宋_GB2312" w:hAnsi="宋体" w:eastAsia="仿宋_GB2312"/>
          <w:sz w:val="28"/>
          <w:szCs w:val="28"/>
        </w:rPr>
        <w:t xml:space="preserve">   2</w:t>
      </w:r>
      <w:r>
        <w:rPr>
          <w:rFonts w:hint="eastAsia" w:ascii="仿宋_GB2312" w:hAnsi="宋体" w:eastAsia="仿宋_GB2312"/>
          <w:sz w:val="28"/>
          <w:szCs w:val="28"/>
          <w:lang w:val="en-US" w:eastAsia="zh-CN"/>
        </w:rPr>
        <w:t>.</w:t>
      </w:r>
      <w:r>
        <w:rPr>
          <w:rFonts w:hint="eastAsia" w:ascii="仿宋_GB2312" w:hAnsi="宋体" w:eastAsia="仿宋_GB2312"/>
          <w:sz w:val="28"/>
          <w:szCs w:val="28"/>
        </w:rPr>
        <w:t>追溯期：指从保险期间开始之时起向前追溯的约定的期间。</w:t>
      </w:r>
      <w:r>
        <w:rPr>
          <w:rFonts w:hint="eastAsia" w:ascii="仿宋_GB2312" w:hAnsi="宋体" w:eastAsia="仿宋_GB2312"/>
          <w:sz w:val="28"/>
          <w:szCs w:val="28"/>
          <w:lang w:val="en-US" w:eastAsia="zh-CN"/>
        </w:rPr>
        <w:t>请供应商在方案中列明追溯期限</w:t>
      </w:r>
      <w:r>
        <w:rPr>
          <w:rFonts w:hint="eastAsia" w:ascii="仿宋_GB2312" w:hAnsi="宋体" w:eastAsia="仿宋_GB2312"/>
          <w:sz w:val="28"/>
          <w:szCs w:val="28"/>
        </w:rPr>
        <w:t>。</w:t>
      </w:r>
    </w:p>
    <w:p w14:paraId="6039D963">
      <w:pPr>
        <w:adjustRightInd/>
        <w:snapToGrid/>
        <w:spacing w:after="0" w:line="276" w:lineRule="auto"/>
        <w:ind w:firstLine="560"/>
        <w:jc w:val="both"/>
        <w:rPr>
          <w:ins w:id="28" w:author="微信用户" w:date="2026-09-04T09:10:05Z"/>
          <w:rFonts w:hint="eastAsia" w:ascii="黑体" w:hAnsi="黑体" w:eastAsia="黑体" w:cs="宋体"/>
          <w:color w:val="000000"/>
          <w:sz w:val="28"/>
          <w:szCs w:val="28"/>
        </w:rPr>
      </w:pPr>
      <w:r>
        <w:rPr>
          <w:rFonts w:hint="eastAsia" w:ascii="黑体" w:hAnsi="黑体" w:eastAsia="黑体" w:cs="宋体"/>
          <w:sz w:val="28"/>
          <w:szCs w:val="28"/>
        </w:rPr>
        <w:t>四</w:t>
      </w:r>
      <w:r>
        <w:rPr>
          <w:rFonts w:ascii="黑体" w:hAnsi="黑体" w:eastAsia="黑体" w:cs="宋体"/>
          <w:sz w:val="28"/>
          <w:szCs w:val="28"/>
        </w:rPr>
        <w:t>、</w:t>
      </w:r>
      <w:r>
        <w:rPr>
          <w:rFonts w:hint="eastAsia" w:ascii="黑体" w:hAnsi="黑体" w:eastAsia="黑体" w:cs="宋体"/>
          <w:color w:val="000000"/>
          <w:sz w:val="28"/>
          <w:szCs w:val="28"/>
        </w:rPr>
        <w:t>项目内容及需求：</w:t>
      </w:r>
    </w:p>
    <w:p w14:paraId="1DD50476">
      <w:pPr>
        <w:adjustRightInd/>
        <w:snapToGrid/>
        <w:spacing w:after="0" w:line="276" w:lineRule="auto"/>
        <w:ind w:firstLine="560"/>
        <w:jc w:val="both"/>
        <w:rPr>
          <w:rFonts w:ascii="黑体" w:hAnsi="黑体" w:eastAsia="黑体" w:cs="宋体"/>
          <w:color w:val="000000"/>
          <w:sz w:val="28"/>
          <w:szCs w:val="28"/>
        </w:rPr>
      </w:pPr>
      <w:ins w:id="29" w:author="微信用户" w:date="2026-09-04T09:10:06Z">
        <w:r>
          <w:rPr>
            <w:rFonts w:hint="eastAsia" w:ascii="黑体" w:hAnsi="黑体" w:eastAsia="黑体" w:cs="宋体"/>
            <w:color w:val="000000"/>
            <w:sz w:val="28"/>
            <w:szCs w:val="28"/>
            <w:lang w:eastAsia="zh-CN"/>
          </w:rPr>
          <w:t>（</w:t>
        </w:r>
      </w:ins>
      <w:ins w:id="30" w:author="微信用户" w:date="2026-09-04T09:10:07Z">
        <w:del w:id="31" w:author="Applebaby" w:date="2026-09-14T09:42:28Z">
          <w:r>
            <w:rPr>
              <w:rFonts w:hint="default" w:ascii="黑体" w:hAnsi="黑体" w:eastAsia="黑体" w:cs="宋体"/>
              <w:color w:val="000000"/>
              <w:sz w:val="28"/>
              <w:szCs w:val="28"/>
              <w:lang w:val="en-US" w:eastAsia="zh-CN"/>
            </w:rPr>
            <w:delText>1</w:delText>
          </w:r>
        </w:del>
      </w:ins>
      <w:ins w:id="32" w:author="Applebaby" w:date="2026-09-14T09:42:29Z">
        <w:r>
          <w:rPr>
            <w:rFonts w:hint="eastAsia" w:ascii="黑体" w:hAnsi="黑体" w:eastAsia="黑体" w:cs="宋体"/>
            <w:color w:val="000000"/>
            <w:sz w:val="28"/>
            <w:szCs w:val="28"/>
            <w:lang w:val="en-US" w:eastAsia="zh-CN"/>
          </w:rPr>
          <w:t>一</w:t>
        </w:r>
      </w:ins>
      <w:ins w:id="33" w:author="微信用户" w:date="2026-09-04T09:10:06Z">
        <w:r>
          <w:rPr>
            <w:rFonts w:hint="eastAsia" w:ascii="黑体" w:hAnsi="黑体" w:eastAsia="黑体" w:cs="宋体"/>
            <w:color w:val="000000"/>
            <w:sz w:val="28"/>
            <w:szCs w:val="28"/>
            <w:lang w:eastAsia="zh-CN"/>
          </w:rPr>
          <w:t>）</w:t>
        </w:r>
      </w:ins>
      <w:r>
        <w:rPr>
          <w:rFonts w:hint="eastAsia" w:ascii="黑体" w:hAnsi="黑体" w:eastAsia="黑体" w:cs="宋体"/>
          <w:color w:val="000000"/>
          <w:sz w:val="28"/>
          <w:szCs w:val="28"/>
        </w:rPr>
        <w:t>参与供应商提供适合我院的医疗责任保险方案（包括投保金额、理赔额等项目），</w:t>
      </w:r>
      <w:r>
        <w:rPr>
          <w:rFonts w:ascii="黑体" w:hAnsi="黑体" w:eastAsia="黑体" w:cs="宋体"/>
          <w:color w:val="000000"/>
          <w:sz w:val="28"/>
          <w:szCs w:val="28"/>
        </w:rPr>
        <w:t>具体如下：</w:t>
      </w:r>
    </w:p>
    <w:p w14:paraId="7AA5725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del w:id="34" w:author="Applebaby" w:date="2026-09-14T09:42:56Z">
        <w:r>
          <w:rPr>
            <w:rFonts w:hint="eastAsia" w:ascii="仿宋_GB2312" w:hAnsi="宋体" w:eastAsia="仿宋_GB2312"/>
            <w:sz w:val="28"/>
            <w:szCs w:val="28"/>
          </w:rPr>
          <w:delText>（</w:delText>
        </w:r>
      </w:del>
      <w:del w:id="35" w:author="Applebaby" w:date="2026-09-14T09:42:51Z">
        <w:r>
          <w:rPr>
            <w:rFonts w:hint="default" w:ascii="仿宋_GB2312" w:hAnsi="宋体" w:eastAsia="仿宋_GB2312"/>
            <w:sz w:val="28"/>
            <w:szCs w:val="28"/>
            <w:lang w:val="en-US"/>
          </w:rPr>
          <w:delText>一）</w:delText>
        </w:r>
      </w:del>
      <w:ins w:id="36" w:author="Applebaby" w:date="2026-09-14T09:42:51Z">
        <w:r>
          <w:rPr>
            <w:rFonts w:hint="eastAsia" w:ascii="仿宋_GB2312" w:hAnsi="宋体" w:eastAsia="仿宋_GB2312"/>
            <w:sz w:val="28"/>
            <w:szCs w:val="28"/>
            <w:lang w:val="en-US" w:eastAsia="zh-CN"/>
          </w:rPr>
          <w:t>1.</w:t>
        </w:r>
      </w:ins>
      <w:r>
        <w:rPr>
          <w:rFonts w:hint="eastAsia" w:ascii="仿宋_GB2312" w:hAnsi="宋体" w:eastAsia="仿宋_GB2312"/>
          <w:sz w:val="28"/>
          <w:szCs w:val="28"/>
        </w:rPr>
        <w:t>保险责任范围</w:t>
      </w:r>
    </w:p>
    <w:p w14:paraId="2820F9B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被保险人及其医务人员在从事与其资格相符的诊疗活动工作中因执业过失造成患者人身损害，患者或其近亲属或其代理人在保险期间内首次向被保险人提出损害赔偿请求，依照中华人民共和国法律应由被保险人承担经济赔偿责任的以下情形，保险人按保险合同约定负责赔偿。</w:t>
      </w:r>
    </w:p>
    <w:p w14:paraId="36B908B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del w:id="37" w:author="Applebaby" w:date="2026-09-14T09:43:00Z">
        <w:r>
          <w:rPr>
            <w:rFonts w:hint="eastAsia" w:ascii="仿宋_GB2312" w:hAnsi="宋体" w:eastAsia="仿宋_GB2312"/>
            <w:sz w:val="28"/>
            <w:szCs w:val="28"/>
          </w:rPr>
          <w:delText xml:space="preserve"> 1</w:delText>
        </w:r>
      </w:del>
      <w:del w:id="38" w:author="Applebaby" w:date="2026-09-14T09:43:00Z">
        <w:r>
          <w:rPr>
            <w:rFonts w:hint="eastAsia" w:ascii="仿宋_GB2312" w:hAnsi="宋体" w:eastAsia="仿宋_GB2312"/>
            <w:sz w:val="28"/>
            <w:szCs w:val="28"/>
            <w:lang w:val="en-US" w:eastAsia="zh-CN"/>
          </w:rPr>
          <w:delText>.</w:delText>
        </w:r>
      </w:del>
      <w:ins w:id="39" w:author="Applebaby" w:date="2026-09-14T09:43:00Z">
        <w:r>
          <w:rPr>
            <w:rFonts w:hint="eastAsia" w:ascii="仿宋_GB2312" w:hAnsi="宋体" w:eastAsia="仿宋_GB2312"/>
            <w:sz w:val="28"/>
            <w:szCs w:val="28"/>
            <w:lang w:eastAsia="zh-CN"/>
          </w:rPr>
          <w:t>（</w:t>
        </w:r>
      </w:ins>
      <w:ins w:id="40" w:author="Applebaby" w:date="2026-09-14T09:43:01Z">
        <w:r>
          <w:rPr>
            <w:rFonts w:hint="eastAsia" w:ascii="仿宋_GB2312" w:hAnsi="宋体" w:eastAsia="仿宋_GB2312"/>
            <w:sz w:val="28"/>
            <w:szCs w:val="28"/>
            <w:lang w:val="en-US" w:eastAsia="zh-CN"/>
          </w:rPr>
          <w:t>1</w:t>
        </w:r>
      </w:ins>
      <w:ins w:id="41" w:author="Applebaby" w:date="2026-09-14T09:43:03Z">
        <w:r>
          <w:rPr>
            <w:rFonts w:hint="eastAsia" w:ascii="仿宋_GB2312" w:hAnsi="宋体" w:eastAsia="仿宋_GB2312"/>
            <w:sz w:val="28"/>
            <w:szCs w:val="28"/>
            <w:lang w:val="en-US" w:eastAsia="zh-CN"/>
          </w:rPr>
          <w:t>）</w:t>
        </w:r>
      </w:ins>
      <w:r>
        <w:rPr>
          <w:rFonts w:hint="eastAsia" w:ascii="仿宋_GB2312" w:hAnsi="宋体" w:eastAsia="仿宋_GB2312"/>
          <w:sz w:val="28"/>
          <w:szCs w:val="28"/>
        </w:rPr>
        <w:t>患者在诊疗活动中受到损害，被保险人及其医务人员有过错的，包括但不限于以下情形：</w:t>
      </w:r>
    </w:p>
    <w:p w14:paraId="2018509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42" w:author="Applebaby" w:date="2026-09-14T09:43:16Z">
        <w:r>
          <w:rPr>
            <w:rFonts w:hint="default" w:ascii="Calibri" w:hAnsi="Calibri" w:eastAsia="仿宋_GB2312" w:cs="Calibri"/>
            <w:sz w:val="28"/>
            <w:szCs w:val="28"/>
          </w:rPr>
          <w:t>①</w:t>
        </w:r>
      </w:ins>
      <w:del w:id="43" w:author="Applebaby" w:date="2026-09-14T09:43:16Z">
        <w:r>
          <w:rPr>
            <w:rFonts w:hint="eastAsia" w:ascii="仿宋_GB2312" w:hAnsi="宋体" w:eastAsia="仿宋_GB2312"/>
            <w:sz w:val="28"/>
            <w:szCs w:val="28"/>
          </w:rPr>
          <w:delText>（1）</w:delText>
        </w:r>
      </w:del>
      <w:r>
        <w:rPr>
          <w:rFonts w:hint="eastAsia" w:ascii="仿宋_GB2312" w:hAnsi="宋体" w:eastAsia="仿宋_GB2312"/>
          <w:sz w:val="28"/>
          <w:szCs w:val="28"/>
        </w:rPr>
        <w:t>医务人员在诊疗活动中未向患者或者其近亲属说明病情和医疗措施，需要实施手术、特殊检查、特殊治疗的，医务人员未及时向患者或者其近亲属说明医疗风险、替代医疗方案等情况并取得其书面同意的；</w:t>
      </w:r>
    </w:p>
    <w:p w14:paraId="40362B3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44" w:author="Applebaby" w:date="2026-09-14T09:43:24Z">
        <w:r>
          <w:rPr>
            <w:rFonts w:hint="default" w:ascii="Calibri" w:hAnsi="Calibri" w:eastAsia="仿宋_GB2312" w:cs="Calibri"/>
            <w:sz w:val="28"/>
            <w:szCs w:val="28"/>
          </w:rPr>
          <w:t>②</w:t>
        </w:r>
      </w:ins>
      <w:del w:id="45" w:author="Applebaby" w:date="2026-09-14T09:43:24Z">
        <w:r>
          <w:rPr>
            <w:rFonts w:hint="eastAsia" w:ascii="仿宋_GB2312" w:hAnsi="宋体" w:eastAsia="仿宋_GB2312"/>
            <w:sz w:val="28"/>
            <w:szCs w:val="28"/>
          </w:rPr>
          <w:delText>（2）</w:delText>
        </w:r>
      </w:del>
      <w:r>
        <w:rPr>
          <w:rFonts w:hint="eastAsia" w:ascii="仿宋_GB2312" w:hAnsi="宋体" w:eastAsia="仿宋_GB2312"/>
          <w:sz w:val="28"/>
          <w:szCs w:val="28"/>
        </w:rPr>
        <w:t>医务人员在诊疗活动中未尽到与当时的医疗水平相应的诊疗义务；</w:t>
      </w:r>
    </w:p>
    <w:p w14:paraId="65D6420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46" w:author="Applebaby" w:date="2026-09-14T09:43:30Z">
        <w:r>
          <w:rPr>
            <w:rFonts w:hint="default" w:ascii="Calibri" w:hAnsi="Calibri" w:eastAsia="仿宋_GB2312" w:cs="Calibri"/>
            <w:sz w:val="28"/>
            <w:szCs w:val="28"/>
          </w:rPr>
          <w:t>③</w:t>
        </w:r>
      </w:ins>
      <w:del w:id="47" w:author="Applebaby" w:date="2026-09-14T09:43:30Z">
        <w:r>
          <w:rPr>
            <w:rFonts w:hint="eastAsia" w:ascii="仿宋_GB2312" w:hAnsi="宋体" w:eastAsia="仿宋_GB2312"/>
            <w:sz w:val="28"/>
            <w:szCs w:val="28"/>
          </w:rPr>
          <w:delText>（3）</w:delText>
        </w:r>
      </w:del>
      <w:r>
        <w:rPr>
          <w:rFonts w:hint="eastAsia" w:ascii="仿宋_GB2312" w:hAnsi="宋体" w:eastAsia="仿宋_GB2312"/>
          <w:sz w:val="28"/>
          <w:szCs w:val="28"/>
        </w:rPr>
        <w:t>被保险人非故意违反有关诊疗护理规范，但存在不足的问题；</w:t>
      </w:r>
    </w:p>
    <w:p w14:paraId="4C3B124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48" w:author="Applebaby" w:date="2026-09-14T09:43:35Z">
        <w:r>
          <w:rPr>
            <w:rFonts w:hint="default" w:ascii="Calibri" w:hAnsi="Calibri" w:eastAsia="仿宋_GB2312" w:cs="Calibri"/>
            <w:sz w:val="28"/>
            <w:szCs w:val="28"/>
          </w:rPr>
          <w:t>④</w:t>
        </w:r>
      </w:ins>
      <w:del w:id="49" w:author="Applebaby" w:date="2026-09-14T09:43:35Z">
        <w:r>
          <w:rPr>
            <w:rFonts w:hint="eastAsia" w:ascii="仿宋_GB2312" w:hAnsi="宋体" w:eastAsia="仿宋_GB2312"/>
            <w:sz w:val="28"/>
            <w:szCs w:val="28"/>
          </w:rPr>
          <w:delText>（4）</w:delText>
        </w:r>
      </w:del>
      <w:r>
        <w:rPr>
          <w:rFonts w:hint="eastAsia" w:ascii="仿宋_GB2312" w:hAnsi="宋体" w:eastAsia="仿宋_GB2312"/>
          <w:sz w:val="28"/>
          <w:szCs w:val="28"/>
        </w:rPr>
        <w:t>患者或其近亲属不配合医疗机构进行符合诊疗护理规范的诊疗活动。</w:t>
      </w:r>
    </w:p>
    <w:p w14:paraId="7B90B2D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50" w:author="Applebaby" w:date="2026-09-14T09:43:45Z">
        <w:r>
          <w:rPr>
            <w:rFonts w:hint="eastAsia" w:ascii="仿宋_GB2312" w:hAnsi="宋体" w:eastAsia="仿宋_GB2312"/>
            <w:sz w:val="28"/>
            <w:szCs w:val="28"/>
            <w:lang w:eastAsia="zh-CN"/>
          </w:rPr>
          <w:t>（</w:t>
        </w:r>
      </w:ins>
      <w:ins w:id="51" w:author="Applebaby" w:date="2026-09-14T09:43:48Z">
        <w:r>
          <w:rPr>
            <w:rFonts w:hint="eastAsia" w:ascii="仿宋_GB2312" w:hAnsi="宋体" w:eastAsia="仿宋_GB2312"/>
            <w:sz w:val="28"/>
            <w:szCs w:val="28"/>
            <w:lang w:val="en-US" w:eastAsia="zh-CN"/>
          </w:rPr>
          <w:t>2</w:t>
        </w:r>
      </w:ins>
      <w:ins w:id="52" w:author="Applebaby" w:date="2026-09-14T09:43:45Z">
        <w:r>
          <w:rPr>
            <w:rFonts w:hint="eastAsia" w:ascii="仿宋_GB2312" w:hAnsi="宋体" w:eastAsia="仿宋_GB2312"/>
            <w:sz w:val="28"/>
            <w:szCs w:val="28"/>
            <w:lang w:val="en-US" w:eastAsia="zh-CN"/>
          </w:rPr>
          <w:t>）</w:t>
        </w:r>
      </w:ins>
      <w:del w:id="53" w:author="Applebaby" w:date="2026-09-14T09:43:45Z">
        <w:r>
          <w:rPr>
            <w:rFonts w:hint="eastAsia" w:ascii="仿宋_GB2312" w:hAnsi="宋体" w:eastAsia="仿宋_GB2312"/>
            <w:sz w:val="28"/>
            <w:szCs w:val="28"/>
          </w:rPr>
          <w:delText>2</w:delText>
        </w:r>
      </w:del>
      <w:del w:id="54" w:author="Applebaby" w:date="2026-09-14T09:43:45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因药品、消毒药剂、医疗器械的缺陷造成患者损害,患者向医疗机构请求赔偿的。</w:t>
      </w:r>
    </w:p>
    <w:p w14:paraId="7B37D892">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55" w:author="Applebaby" w:date="2026-09-14T09:43:50Z">
        <w:r>
          <w:rPr>
            <w:rFonts w:hint="eastAsia" w:ascii="仿宋_GB2312" w:hAnsi="宋体" w:eastAsia="仿宋_GB2312"/>
            <w:sz w:val="28"/>
            <w:szCs w:val="28"/>
            <w:lang w:eastAsia="zh-CN"/>
          </w:rPr>
          <w:t>（</w:t>
        </w:r>
      </w:ins>
      <w:ins w:id="56" w:author="Applebaby" w:date="2026-09-14T09:43:52Z">
        <w:r>
          <w:rPr>
            <w:rFonts w:hint="eastAsia" w:ascii="仿宋_GB2312" w:hAnsi="宋体" w:eastAsia="仿宋_GB2312"/>
            <w:sz w:val="28"/>
            <w:szCs w:val="28"/>
            <w:lang w:val="en-US" w:eastAsia="zh-CN"/>
          </w:rPr>
          <w:t>3</w:t>
        </w:r>
      </w:ins>
      <w:ins w:id="57" w:author="Applebaby" w:date="2026-09-14T09:43:50Z">
        <w:r>
          <w:rPr>
            <w:rFonts w:hint="eastAsia" w:ascii="仿宋_GB2312" w:hAnsi="宋体" w:eastAsia="仿宋_GB2312"/>
            <w:sz w:val="28"/>
            <w:szCs w:val="28"/>
            <w:lang w:val="en-US" w:eastAsia="zh-CN"/>
          </w:rPr>
          <w:t>）</w:t>
        </w:r>
      </w:ins>
      <w:del w:id="58" w:author="Applebaby" w:date="2026-09-14T09:43:50Z">
        <w:r>
          <w:rPr>
            <w:rFonts w:hint="eastAsia" w:ascii="仿宋_GB2312" w:hAnsi="宋体" w:eastAsia="仿宋_GB2312"/>
            <w:sz w:val="28"/>
            <w:szCs w:val="28"/>
          </w:rPr>
          <w:delText>3</w:delText>
        </w:r>
      </w:del>
      <w:del w:id="59" w:author="Applebaby" w:date="2026-09-14T09:43:50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被保险人及其医务人员在从事与其资格相符的诊疗活动过程中无过错行为，患方亦无过错，但患者仍产生了人身损害，且被保险人及其医务人员的诊疗行为与患者的人身损害之间存在事实上的因果关系，患者或其近亲属或其代理人在保险期间内首次向被保险人提出补偿请求，依法院判决或调解或仲裁裁决的保险人在保险合同约定的赔偿限额内负责赔偿;经顺德区司法局备案的人民调解委员会调解或经被保险人主管部门（顺德区卫生健康局）行政调解，基于公平原则应由被保险人承担的经济损失补偿责任，保险人在保险合同约定公平原则的赔偿限额内负责赔偿。</w:t>
      </w:r>
    </w:p>
    <w:p w14:paraId="3B84F95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60" w:author="Applebaby" w:date="2026-09-14T09:43:55Z">
        <w:r>
          <w:rPr>
            <w:rFonts w:hint="eastAsia" w:ascii="仿宋_GB2312" w:hAnsi="宋体" w:eastAsia="仿宋_GB2312"/>
            <w:sz w:val="28"/>
            <w:szCs w:val="28"/>
            <w:lang w:eastAsia="zh-CN"/>
          </w:rPr>
          <w:t>（</w:t>
        </w:r>
      </w:ins>
      <w:ins w:id="61" w:author="Applebaby" w:date="2026-09-14T09:43:58Z">
        <w:r>
          <w:rPr>
            <w:rFonts w:hint="eastAsia" w:ascii="仿宋_GB2312" w:hAnsi="宋体" w:eastAsia="仿宋_GB2312"/>
            <w:sz w:val="28"/>
            <w:szCs w:val="28"/>
            <w:lang w:val="en-US" w:eastAsia="zh-CN"/>
          </w:rPr>
          <w:t>4</w:t>
        </w:r>
      </w:ins>
      <w:ins w:id="62" w:author="Applebaby" w:date="2026-09-14T09:43:55Z">
        <w:r>
          <w:rPr>
            <w:rFonts w:hint="eastAsia" w:ascii="仿宋_GB2312" w:hAnsi="宋体" w:eastAsia="仿宋_GB2312"/>
            <w:sz w:val="28"/>
            <w:szCs w:val="28"/>
            <w:lang w:val="en-US" w:eastAsia="zh-CN"/>
          </w:rPr>
          <w:t>）</w:t>
        </w:r>
      </w:ins>
      <w:del w:id="63" w:author="Applebaby" w:date="2026-09-14T09:43:55Z">
        <w:r>
          <w:rPr>
            <w:rFonts w:hint="eastAsia" w:ascii="仿宋_GB2312" w:hAnsi="宋体" w:eastAsia="仿宋_GB2312"/>
            <w:sz w:val="28"/>
            <w:szCs w:val="28"/>
          </w:rPr>
          <w:delText>4</w:delText>
        </w:r>
      </w:del>
      <w:del w:id="64" w:author="Applebaby" w:date="2026-09-14T09:43:55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保险事故发生后，被保险人因保险事故而被提起仲裁或诉讼的，对应由被保险人支付的仲裁或诉讼费用（包括可能产生的案件受理费、勘验费、鉴定费、律师费、解剖费等）以及事先经保险人书面同意支付的其他必要的、合理的费用（包括代表被保险人参加医疗损害鉴定或医疗事故鉴定或庭审的人员因参加上述活动而产生的差旅费以及专家咨询费），保险人按照保险合同的约定也负责赔偿。</w:t>
      </w:r>
    </w:p>
    <w:p w14:paraId="509E7BC4">
      <w:pPr>
        <w:spacing w:after="0" w:line="276" w:lineRule="auto"/>
        <w:jc w:val="both"/>
        <w:rPr>
          <w:rFonts w:ascii="仿宋_GB2312" w:hAnsi="宋体" w:eastAsia="仿宋_GB2312"/>
          <w:color w:val="auto"/>
          <w:sz w:val="28"/>
          <w:szCs w:val="28"/>
        </w:rPr>
      </w:pPr>
      <w:r>
        <w:rPr>
          <w:rFonts w:hint="eastAsia" w:ascii="仿宋_GB2312" w:hAnsi="宋体" w:eastAsia="仿宋_GB2312"/>
          <w:sz w:val="28"/>
          <w:szCs w:val="28"/>
        </w:rPr>
        <w:t xml:space="preserve">   </w:t>
      </w:r>
      <w:r>
        <w:rPr>
          <w:rFonts w:hint="eastAsia" w:ascii="仿宋_GB2312" w:hAnsi="宋体" w:eastAsia="仿宋_GB2312"/>
          <w:color w:val="FF0000"/>
          <w:sz w:val="28"/>
          <w:szCs w:val="28"/>
        </w:rPr>
        <w:t xml:space="preserve"> </w:t>
      </w:r>
      <w:del w:id="65" w:author="Applebaby" w:date="2026-09-14T09:44:10Z">
        <w:r>
          <w:rPr>
            <w:rFonts w:hint="default" w:ascii="仿宋_GB2312" w:hAnsi="宋体" w:eastAsia="仿宋_GB2312"/>
            <w:color w:val="auto"/>
            <w:sz w:val="28"/>
            <w:szCs w:val="28"/>
            <w:lang w:val="en-US"/>
          </w:rPr>
          <w:delText>（二）</w:delText>
        </w:r>
      </w:del>
      <w:ins w:id="66" w:author="Applebaby" w:date="2026-09-14T09:44:10Z">
        <w:r>
          <w:rPr>
            <w:rFonts w:hint="eastAsia" w:ascii="仿宋_GB2312" w:hAnsi="宋体" w:eastAsia="仿宋_GB2312"/>
            <w:color w:val="auto"/>
            <w:sz w:val="28"/>
            <w:szCs w:val="28"/>
            <w:lang w:val="en-US" w:eastAsia="zh-CN"/>
          </w:rPr>
          <w:t>2.</w:t>
        </w:r>
      </w:ins>
      <w:r>
        <w:rPr>
          <w:rFonts w:hint="eastAsia" w:ascii="仿宋_GB2312" w:hAnsi="宋体" w:eastAsia="仿宋_GB2312"/>
          <w:color w:val="auto"/>
          <w:sz w:val="28"/>
          <w:szCs w:val="28"/>
        </w:rPr>
        <w:t>赔偿限额与免赔额</w:t>
      </w:r>
    </w:p>
    <w:p w14:paraId="1E307CF8">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lang w:val="en-US" w:eastAsia="zh-CN"/>
        </w:rPr>
      </w:pPr>
      <w:del w:id="67" w:author="微信用户" w:date="2026-09-04T09:15:29Z">
        <w:r>
          <w:rPr>
            <w:rFonts w:hint="eastAsia" w:ascii="仿宋_GB2312" w:hAnsi="宋体" w:eastAsia="仿宋_GB2312"/>
            <w:sz w:val="28"/>
            <w:szCs w:val="28"/>
            <w:lang w:val="en-US" w:eastAsia="zh-CN"/>
          </w:rPr>
          <w:delText>1.</w:delText>
        </w:r>
      </w:del>
      <w:r>
        <w:rPr>
          <w:rFonts w:hint="eastAsia" w:ascii="仿宋_GB2312" w:hAnsi="宋体" w:eastAsia="仿宋_GB2312"/>
          <w:sz w:val="28"/>
          <w:szCs w:val="28"/>
          <w:lang w:val="en-US" w:eastAsia="zh-CN"/>
        </w:rPr>
        <w:t>医疗责任保险：</w:t>
      </w:r>
    </w:p>
    <w:p w14:paraId="2BBB48B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rPr>
      </w:pPr>
      <w:r>
        <w:rPr>
          <w:rFonts w:hint="eastAsia" w:ascii="仿宋_GB2312" w:hAnsi="宋体" w:eastAsia="仿宋_GB2312"/>
          <w:sz w:val="28"/>
          <w:szCs w:val="28"/>
          <w:lang w:val="en-US" w:eastAsia="zh-CN"/>
        </w:rPr>
        <w:t>（1）</w:t>
      </w:r>
      <w:r>
        <w:rPr>
          <w:rFonts w:hint="eastAsia" w:ascii="仿宋_GB2312" w:hAnsi="宋体" w:eastAsia="仿宋_GB2312"/>
          <w:sz w:val="28"/>
          <w:szCs w:val="28"/>
        </w:rPr>
        <w:t>累计赔偿限额（即全年累计赔偿限额）：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200</w:t>
      </w:r>
      <w:r>
        <w:rPr>
          <w:rFonts w:hint="eastAsia" w:ascii="仿宋_GB2312" w:hAnsi="宋体" w:eastAsia="仿宋_GB2312"/>
          <w:sz w:val="28"/>
          <w:szCs w:val="28"/>
        </w:rPr>
        <w:t>万元；</w:t>
      </w:r>
    </w:p>
    <w:p w14:paraId="0198040F">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rPr>
      </w:pPr>
      <w:r>
        <w:rPr>
          <w:rFonts w:hint="eastAsia" w:ascii="仿宋_GB2312" w:hAnsi="宋体" w:eastAsia="仿宋_GB2312"/>
          <w:sz w:val="28"/>
          <w:szCs w:val="28"/>
          <w:lang w:val="en-US" w:eastAsia="zh-CN"/>
        </w:rPr>
        <w:t>（2）</w:t>
      </w:r>
      <w:r>
        <w:rPr>
          <w:rFonts w:hint="eastAsia" w:ascii="仿宋_GB2312" w:hAnsi="宋体" w:eastAsia="仿宋_GB2312"/>
          <w:sz w:val="28"/>
          <w:szCs w:val="28"/>
        </w:rPr>
        <w:t>每次事故赔偿限额（即每次保险事故赔偿限额）：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40</w:t>
      </w:r>
      <w:r>
        <w:rPr>
          <w:rFonts w:hint="eastAsia" w:ascii="仿宋_GB2312" w:hAnsi="宋体" w:eastAsia="仿宋_GB2312"/>
          <w:sz w:val="28"/>
          <w:szCs w:val="28"/>
        </w:rPr>
        <w:t>万元；</w:t>
      </w:r>
    </w:p>
    <w:p w14:paraId="0ADE8DF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（3）</w:t>
      </w:r>
      <w:r>
        <w:rPr>
          <w:rFonts w:hint="eastAsia" w:ascii="仿宋_GB2312" w:hAnsi="宋体" w:eastAsia="仿宋_GB2312"/>
          <w:sz w:val="28"/>
          <w:szCs w:val="28"/>
        </w:rPr>
        <w:t>法律费用每次及累计赔偿限额：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20</w:t>
      </w:r>
      <w:r>
        <w:rPr>
          <w:rFonts w:hint="eastAsia" w:ascii="仿宋_GB2312" w:hAnsi="宋体" w:eastAsia="仿宋_GB2312"/>
          <w:sz w:val="28"/>
          <w:szCs w:val="28"/>
        </w:rPr>
        <w:t>万元</w:t>
      </w:r>
      <w:r>
        <w:rPr>
          <w:rFonts w:hint="eastAsia" w:ascii="仿宋_GB2312" w:hAnsi="宋体" w:eastAsia="仿宋_GB2312"/>
          <w:sz w:val="28"/>
          <w:szCs w:val="28"/>
          <w:lang w:eastAsia="zh-CN"/>
        </w:rPr>
        <w:t>。</w:t>
      </w:r>
    </w:p>
    <w:p w14:paraId="52CAA071">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68" w:author="微信用户" w:date="2026-09-04T09:15:33Z"/>
          <w:rFonts w:hint="default" w:ascii="仿宋_GB2312" w:hAnsi="宋体" w:eastAsia="仿宋_GB2312"/>
          <w:sz w:val="28"/>
          <w:szCs w:val="28"/>
          <w:lang w:val="en-US" w:eastAsia="zh-CN"/>
        </w:rPr>
      </w:pPr>
      <w:del w:id="69" w:author="微信用户" w:date="2026-09-04T09:15:33Z">
        <w:r>
          <w:rPr>
            <w:rFonts w:hint="eastAsia" w:ascii="仿宋_GB2312" w:hAnsi="宋体" w:eastAsia="仿宋_GB2312"/>
            <w:sz w:val="28"/>
            <w:szCs w:val="28"/>
            <w:lang w:val="en-US" w:eastAsia="zh-CN"/>
          </w:rPr>
          <w:delText>2.公众责任保险：</w:delText>
        </w:r>
      </w:del>
    </w:p>
    <w:p w14:paraId="38B44251">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70" w:author="微信用户" w:date="2026-09-04T09:15:33Z"/>
          <w:rFonts w:hint="eastAsia" w:ascii="仿宋_GB2312" w:hAnsi="宋体" w:eastAsia="仿宋_GB2312"/>
          <w:sz w:val="28"/>
          <w:szCs w:val="28"/>
        </w:rPr>
      </w:pPr>
      <w:del w:id="71" w:author="微信用户" w:date="2026-09-04T09:15:33Z">
        <w:r>
          <w:rPr>
            <w:rFonts w:hint="eastAsia" w:ascii="仿宋_GB2312" w:hAnsi="宋体" w:eastAsia="仿宋_GB2312"/>
            <w:sz w:val="28"/>
            <w:szCs w:val="28"/>
            <w:lang w:val="en-US" w:eastAsia="zh-CN"/>
          </w:rPr>
          <w:delText>（1）</w:delText>
        </w:r>
      </w:del>
      <w:del w:id="72" w:author="微信用户" w:date="2026-09-04T09:15:33Z">
        <w:r>
          <w:rPr>
            <w:rFonts w:hint="eastAsia" w:ascii="仿宋_GB2312" w:hAnsi="宋体" w:eastAsia="仿宋_GB2312"/>
            <w:sz w:val="28"/>
            <w:szCs w:val="28"/>
          </w:rPr>
          <w:delText>累计赔偿限额：</w:delText>
        </w:r>
      </w:del>
      <w:del w:id="73" w:author="微信用户" w:date="2026-09-04T09:15:33Z">
        <w:r>
          <w:rPr>
            <w:rFonts w:hint="eastAsia" w:ascii="仿宋_GB2312" w:hAnsi="宋体" w:eastAsia="仿宋_GB2312"/>
            <w:sz w:val="28"/>
            <w:szCs w:val="28"/>
            <w:lang w:val="en-US" w:eastAsia="zh-CN"/>
          </w:rPr>
          <w:delText>≥</w:delText>
        </w:r>
      </w:del>
      <w:del w:id="74" w:author="微信用户" w:date="2026-09-04T09:15:33Z">
        <w:r>
          <w:rPr>
            <w:rFonts w:hint="eastAsia" w:ascii="仿宋_GB2312" w:hAnsi="宋体" w:eastAsia="仿宋_GB2312"/>
            <w:sz w:val="28"/>
            <w:szCs w:val="28"/>
          </w:rPr>
          <w:delText>RMB</w:delText>
        </w:r>
      </w:del>
      <w:del w:id="75" w:author="微信用户" w:date="2026-09-04T09:15:33Z">
        <w:r>
          <w:rPr>
            <w:rFonts w:hint="eastAsia" w:ascii="仿宋_GB2312" w:hAnsi="宋体" w:eastAsia="仿宋_GB2312"/>
            <w:sz w:val="28"/>
            <w:szCs w:val="28"/>
            <w:lang w:val="en-US" w:eastAsia="zh-CN"/>
          </w:rPr>
          <w:delText>200</w:delText>
        </w:r>
      </w:del>
      <w:del w:id="76" w:author="微信用户" w:date="2026-09-04T09:15:33Z">
        <w:r>
          <w:rPr>
            <w:rFonts w:hint="eastAsia" w:ascii="仿宋_GB2312" w:hAnsi="宋体" w:eastAsia="仿宋_GB2312"/>
            <w:sz w:val="28"/>
            <w:szCs w:val="28"/>
          </w:rPr>
          <w:delText>万元</w:delText>
        </w:r>
      </w:del>
    </w:p>
    <w:p w14:paraId="6DDCB80E">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77" w:author="微信用户" w:date="2026-09-04T09:15:33Z"/>
          <w:rFonts w:hint="eastAsia" w:ascii="仿宋_GB2312" w:hAnsi="宋体" w:eastAsia="仿宋_GB2312"/>
          <w:sz w:val="28"/>
          <w:szCs w:val="28"/>
        </w:rPr>
      </w:pPr>
      <w:del w:id="78" w:author="微信用户" w:date="2026-09-04T09:15:33Z">
        <w:r>
          <w:rPr>
            <w:rFonts w:hint="eastAsia" w:ascii="仿宋_GB2312" w:hAnsi="宋体" w:eastAsia="仿宋_GB2312"/>
            <w:sz w:val="28"/>
            <w:szCs w:val="28"/>
            <w:lang w:val="en-US" w:eastAsia="zh-CN"/>
          </w:rPr>
          <w:delText>（2）</w:delText>
        </w:r>
      </w:del>
      <w:del w:id="79" w:author="微信用户" w:date="2026-09-04T09:15:33Z">
        <w:r>
          <w:rPr>
            <w:rFonts w:hint="eastAsia" w:ascii="仿宋_GB2312" w:hAnsi="宋体" w:eastAsia="仿宋_GB2312"/>
            <w:sz w:val="28"/>
            <w:szCs w:val="28"/>
          </w:rPr>
          <w:delText>每次事故赔偿限额：</w:delText>
        </w:r>
      </w:del>
      <w:del w:id="80" w:author="微信用户" w:date="2026-09-04T09:15:33Z">
        <w:r>
          <w:rPr>
            <w:rFonts w:hint="eastAsia" w:ascii="仿宋_GB2312" w:hAnsi="宋体" w:eastAsia="仿宋_GB2312"/>
            <w:sz w:val="28"/>
            <w:szCs w:val="28"/>
            <w:lang w:val="en-US" w:eastAsia="zh-CN"/>
          </w:rPr>
          <w:delText>≥</w:delText>
        </w:r>
      </w:del>
      <w:del w:id="81" w:author="微信用户" w:date="2026-09-04T09:15:33Z">
        <w:r>
          <w:rPr>
            <w:rFonts w:hint="eastAsia" w:ascii="仿宋_GB2312" w:hAnsi="宋体" w:eastAsia="仿宋_GB2312"/>
            <w:sz w:val="28"/>
            <w:szCs w:val="28"/>
          </w:rPr>
          <w:delText>RMB</w:delText>
        </w:r>
      </w:del>
      <w:del w:id="82" w:author="微信用户" w:date="2026-09-04T09:15:33Z">
        <w:r>
          <w:rPr>
            <w:rFonts w:hint="eastAsia" w:ascii="仿宋_GB2312" w:hAnsi="宋体" w:eastAsia="仿宋_GB2312"/>
            <w:sz w:val="28"/>
            <w:szCs w:val="28"/>
            <w:lang w:val="en-US" w:eastAsia="zh-CN"/>
          </w:rPr>
          <w:delText>50</w:delText>
        </w:r>
      </w:del>
      <w:del w:id="83" w:author="微信用户" w:date="2026-09-04T09:15:33Z">
        <w:r>
          <w:rPr>
            <w:rFonts w:hint="eastAsia" w:ascii="仿宋_GB2312" w:hAnsi="宋体" w:eastAsia="仿宋_GB2312"/>
            <w:sz w:val="28"/>
            <w:szCs w:val="28"/>
          </w:rPr>
          <w:delText>万元</w:delText>
        </w:r>
      </w:del>
    </w:p>
    <w:p w14:paraId="408E035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84" w:author="微信用户" w:date="2026-09-04T09:15:33Z"/>
          <w:rFonts w:hint="eastAsia" w:ascii="仿宋_GB2312" w:hAnsi="宋体" w:eastAsia="仿宋_GB2312"/>
          <w:sz w:val="28"/>
          <w:szCs w:val="28"/>
          <w:lang w:val="en-US" w:eastAsia="zh-CN"/>
        </w:rPr>
      </w:pPr>
      <w:del w:id="85" w:author="微信用户" w:date="2026-09-04T09:15:33Z">
        <w:r>
          <w:rPr>
            <w:rFonts w:hint="eastAsia" w:ascii="仿宋_GB2312" w:hAnsi="宋体" w:eastAsia="仿宋_GB2312"/>
            <w:sz w:val="28"/>
            <w:szCs w:val="28"/>
            <w:lang w:val="en-US" w:eastAsia="zh-CN"/>
          </w:rPr>
          <w:delText>（3）</w:delText>
        </w:r>
      </w:del>
      <w:del w:id="86" w:author="微信用户" w:date="2026-09-04T09:15:33Z">
        <w:r>
          <w:rPr>
            <w:rFonts w:hint="eastAsia" w:ascii="仿宋_GB2312" w:hAnsi="宋体" w:eastAsia="仿宋_GB2312"/>
            <w:sz w:val="28"/>
            <w:szCs w:val="28"/>
          </w:rPr>
          <w:delText>法律费用每次及累计限额：</w:delText>
        </w:r>
      </w:del>
      <w:del w:id="87" w:author="微信用户" w:date="2026-09-04T09:15:33Z">
        <w:r>
          <w:rPr>
            <w:rFonts w:hint="eastAsia" w:ascii="仿宋_GB2312" w:hAnsi="宋体" w:eastAsia="仿宋_GB2312"/>
            <w:sz w:val="28"/>
            <w:szCs w:val="28"/>
            <w:lang w:val="en-US" w:eastAsia="zh-CN"/>
          </w:rPr>
          <w:delText>≥</w:delText>
        </w:r>
      </w:del>
      <w:del w:id="88" w:author="微信用户" w:date="2026-09-04T09:15:33Z">
        <w:r>
          <w:rPr>
            <w:rFonts w:hint="eastAsia" w:ascii="仿宋_GB2312" w:hAnsi="宋体" w:eastAsia="仿宋_GB2312"/>
            <w:sz w:val="28"/>
            <w:szCs w:val="28"/>
          </w:rPr>
          <w:delText>RMB</w:delText>
        </w:r>
      </w:del>
      <w:del w:id="89" w:author="微信用户" w:date="2026-09-04T09:15:33Z">
        <w:r>
          <w:rPr>
            <w:rFonts w:hint="eastAsia" w:ascii="仿宋_GB2312" w:hAnsi="宋体" w:eastAsia="仿宋_GB2312"/>
            <w:sz w:val="28"/>
            <w:szCs w:val="28"/>
            <w:lang w:val="en-US" w:eastAsia="zh-CN"/>
          </w:rPr>
          <w:delText>10</w:delText>
        </w:r>
      </w:del>
      <w:del w:id="90" w:author="微信用户" w:date="2026-09-04T09:15:33Z">
        <w:r>
          <w:rPr>
            <w:rFonts w:hint="eastAsia" w:ascii="仿宋_GB2312" w:hAnsi="宋体" w:eastAsia="仿宋_GB2312"/>
            <w:sz w:val="28"/>
            <w:szCs w:val="28"/>
          </w:rPr>
          <w:delText>万元</w:delText>
        </w:r>
      </w:del>
      <w:del w:id="91" w:author="微信用户" w:date="2026-09-04T09:15:33Z">
        <w:r>
          <w:rPr>
            <w:rFonts w:hint="eastAsia" w:ascii="仿宋_GB2312" w:hAnsi="宋体" w:eastAsia="仿宋_GB2312"/>
            <w:sz w:val="28"/>
            <w:szCs w:val="28"/>
            <w:lang w:eastAsia="zh-CN"/>
          </w:rPr>
          <w:delText>。</w:delText>
        </w:r>
      </w:del>
    </w:p>
    <w:p w14:paraId="3144416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del w:id="92" w:author="Applebaby" w:date="2026-09-14T09:44:17Z">
        <w:r>
          <w:rPr>
            <w:rFonts w:hint="default" w:ascii="仿宋_GB2312" w:hAnsi="宋体" w:eastAsia="仿宋_GB2312"/>
            <w:sz w:val="28"/>
            <w:szCs w:val="28"/>
            <w:lang w:val="en-US"/>
          </w:rPr>
          <w:delText>（三）</w:delText>
        </w:r>
      </w:del>
      <w:ins w:id="93" w:author="Applebaby" w:date="2026-09-14T09:44:17Z">
        <w:r>
          <w:rPr>
            <w:rFonts w:hint="eastAsia" w:ascii="仿宋_GB2312" w:hAnsi="宋体" w:eastAsia="仿宋_GB2312"/>
            <w:sz w:val="28"/>
            <w:szCs w:val="28"/>
            <w:lang w:val="en-US" w:eastAsia="zh-CN"/>
          </w:rPr>
          <w:t>3</w:t>
        </w:r>
      </w:ins>
      <w:ins w:id="94" w:author="Applebaby" w:date="2026-09-14T09:44:18Z">
        <w:r>
          <w:rPr>
            <w:rFonts w:hint="eastAsia" w:ascii="仿宋_GB2312" w:hAnsi="宋体" w:eastAsia="仿宋_GB2312"/>
            <w:sz w:val="28"/>
            <w:szCs w:val="28"/>
            <w:lang w:val="en-US" w:eastAsia="zh-CN"/>
          </w:rPr>
          <w:t>.</w:t>
        </w:r>
      </w:ins>
      <w:r>
        <w:rPr>
          <w:rFonts w:hint="eastAsia" w:ascii="仿宋_GB2312" w:hAnsi="宋体" w:eastAsia="仿宋_GB2312"/>
          <w:sz w:val="28"/>
          <w:szCs w:val="28"/>
        </w:rPr>
        <w:t>赔偿范围</w:t>
      </w:r>
    </w:p>
    <w:p w14:paraId="55D44A6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95" w:author="Applebaby" w:date="2026-09-14T09:44:26Z">
        <w:r>
          <w:rPr>
            <w:rFonts w:hint="eastAsia" w:ascii="仿宋_GB2312" w:hAnsi="宋体" w:eastAsia="仿宋_GB2312"/>
            <w:sz w:val="28"/>
            <w:szCs w:val="28"/>
            <w:lang w:val="en-US" w:eastAsia="zh-CN"/>
          </w:rPr>
          <w:t>（1）</w:t>
        </w:r>
      </w:ins>
      <w:del w:id="96" w:author="Applebaby" w:date="2026-09-14T09:44:26Z">
        <w:r>
          <w:rPr>
            <w:rFonts w:hint="eastAsia" w:ascii="仿宋_GB2312" w:hAnsi="宋体" w:eastAsia="仿宋_GB2312"/>
            <w:sz w:val="28"/>
            <w:szCs w:val="28"/>
          </w:rPr>
          <w:delText xml:space="preserve"> 1</w:delText>
        </w:r>
      </w:del>
      <w:del w:id="97" w:author="Applebaby" w:date="2026-09-14T09:44:26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经济赔偿责任参照《</w:t>
      </w:r>
      <w:ins w:id="98" w:author="Applebaby" w:date="2026-09-03T15:26:21Z">
        <w:r>
          <w:rPr>
            <w:rFonts w:hint="eastAsia" w:ascii="仿宋_GB2312" w:hAnsi="宋体" w:eastAsia="仿宋_GB2312"/>
            <w:sz w:val="28"/>
            <w:szCs w:val="28"/>
            <w:lang w:val="en-US" w:eastAsia="zh-CN"/>
          </w:rPr>
          <w:t>中华人民共和国民法典</w:t>
        </w:r>
      </w:ins>
      <w:del w:id="99" w:author="Applebaby" w:date="2026-09-03T15:26:21Z">
        <w:r>
          <w:rPr>
            <w:rFonts w:hint="eastAsia" w:ascii="仿宋_GB2312" w:hAnsi="宋体" w:eastAsia="仿宋_GB2312"/>
            <w:sz w:val="28"/>
            <w:szCs w:val="28"/>
            <w:lang w:val="en-US" w:eastAsia="zh-CN"/>
          </w:rPr>
          <w:delText>中华人民共和国侵权责任法</w:delText>
        </w:r>
      </w:del>
      <w:r>
        <w:rPr>
          <w:rFonts w:hint="eastAsia" w:ascii="仿宋_GB2312" w:hAnsi="宋体" w:eastAsia="仿宋_GB2312"/>
          <w:sz w:val="28"/>
          <w:szCs w:val="28"/>
        </w:rPr>
        <w:t>》《最高人民法院关于审理人身损害赔偿案件适用法律若干问题的解释》《医疗纠纷预防和处理条例》《医疗事故处理条例》等规定计算，具体赔偿项目包括但不限于以下项目：</w:t>
      </w:r>
    </w:p>
    <w:p w14:paraId="205E6533">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00" w:author="Applebaby" w:date="2026-09-14T09:44:34Z">
        <w:r>
          <w:rPr>
            <w:rFonts w:hint="default" w:ascii="Calibri" w:hAnsi="Calibri" w:eastAsia="仿宋_GB2312" w:cs="Calibri"/>
            <w:sz w:val="28"/>
            <w:szCs w:val="28"/>
          </w:rPr>
          <w:t>①</w:t>
        </w:r>
      </w:ins>
      <w:del w:id="101" w:author="Applebaby" w:date="2026-09-14T09:44:34Z">
        <w:r>
          <w:rPr>
            <w:rFonts w:hint="eastAsia" w:ascii="仿宋_GB2312" w:hAnsi="宋体" w:eastAsia="仿宋_GB2312"/>
            <w:sz w:val="28"/>
            <w:szCs w:val="28"/>
          </w:rPr>
          <w:delText>（1）</w:delText>
        </w:r>
      </w:del>
      <w:r>
        <w:rPr>
          <w:rFonts w:hint="eastAsia" w:ascii="仿宋_GB2312" w:hAnsi="宋体" w:eastAsia="仿宋_GB2312"/>
          <w:sz w:val="28"/>
          <w:szCs w:val="28"/>
        </w:rPr>
        <w:t>患者因就医治疗支出的各项费用以及因误工减少的收入，包括医疗费、误工费、护理费、交通费、住宿费、住院伙食补助费、必要的营养费；</w:t>
      </w:r>
    </w:p>
    <w:p w14:paraId="15C3A3E4">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02" w:author="Applebaby" w:date="2026-09-14T09:44:39Z">
        <w:r>
          <w:rPr>
            <w:rFonts w:hint="default" w:ascii="Calibri" w:hAnsi="Calibri" w:eastAsia="仿宋_GB2312" w:cs="Calibri"/>
            <w:sz w:val="28"/>
            <w:szCs w:val="28"/>
          </w:rPr>
          <w:t>②</w:t>
        </w:r>
      </w:ins>
      <w:del w:id="103" w:author="Applebaby" w:date="2026-09-14T09:44:39Z">
        <w:r>
          <w:rPr>
            <w:rFonts w:hint="eastAsia" w:ascii="仿宋_GB2312" w:hAnsi="宋体" w:eastAsia="仿宋_GB2312"/>
            <w:sz w:val="28"/>
            <w:szCs w:val="28"/>
          </w:rPr>
          <w:delText>（2）</w:delText>
        </w:r>
      </w:del>
      <w:r>
        <w:rPr>
          <w:rFonts w:hint="eastAsia" w:ascii="仿宋_GB2312" w:hAnsi="宋体" w:eastAsia="仿宋_GB2312"/>
          <w:sz w:val="28"/>
          <w:szCs w:val="28"/>
        </w:rPr>
        <w:t>患者因伤致残的，其因增加生活上需要所支出的必要费用以及因丧失劳动能力导致的收入损失，包括残疾赔偿金、残疾辅助器具费、被扶养人生活费，以及因康复护理、继续治疗实际发生的必要的康复费、护理费、后续治疗费；</w:t>
      </w:r>
    </w:p>
    <w:p w14:paraId="01654B94">
      <w:pPr>
        <w:widowControl w:val="0"/>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04" w:author="Applebaby" w:date="2026-09-14T09:44:44Z">
        <w:r>
          <w:rPr>
            <w:rFonts w:hint="default" w:ascii="Calibri" w:hAnsi="Calibri" w:eastAsia="仿宋_GB2312" w:cs="Calibri"/>
            <w:sz w:val="28"/>
            <w:szCs w:val="28"/>
          </w:rPr>
          <w:t>③</w:t>
        </w:r>
      </w:ins>
      <w:del w:id="105" w:author="Applebaby" w:date="2026-09-14T09:44:44Z">
        <w:r>
          <w:rPr>
            <w:rFonts w:hint="eastAsia" w:ascii="仿宋_GB2312" w:hAnsi="宋体" w:eastAsia="仿宋_GB2312"/>
            <w:sz w:val="28"/>
            <w:szCs w:val="28"/>
          </w:rPr>
          <w:delText>（3）</w:delText>
        </w:r>
      </w:del>
      <w:r>
        <w:rPr>
          <w:rFonts w:hint="eastAsia" w:ascii="仿宋_GB2312" w:hAnsi="宋体" w:eastAsia="仿宋_GB2312"/>
          <w:sz w:val="28"/>
          <w:szCs w:val="28"/>
        </w:rPr>
        <w:t>患者死亡的，除应当根据抢救治疗情况赔偿（1）规定的相关费用外，还应当赔偿丧葬费、被扶养人生活费、死亡补偿费以及受害人亲属办理丧葬事宜支出的交通费、住宿费和误工损失等其他合理费用；</w:t>
      </w:r>
    </w:p>
    <w:p w14:paraId="571E4CC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06" w:author="Applebaby" w:date="2026-09-14T09:44:49Z">
        <w:r>
          <w:rPr>
            <w:rFonts w:hint="default" w:ascii="Calibri" w:hAnsi="Calibri" w:eastAsia="仿宋_GB2312" w:cs="Calibri"/>
            <w:sz w:val="28"/>
            <w:szCs w:val="28"/>
          </w:rPr>
          <w:t>④</w:t>
        </w:r>
      </w:ins>
      <w:del w:id="107" w:author="Applebaby" w:date="2026-09-14T09:44:49Z">
        <w:r>
          <w:rPr>
            <w:rFonts w:hint="eastAsia" w:ascii="仿宋_GB2312" w:hAnsi="宋体" w:eastAsia="仿宋_GB2312"/>
            <w:sz w:val="28"/>
            <w:szCs w:val="28"/>
          </w:rPr>
          <w:delText>（4）</w:delText>
        </w:r>
      </w:del>
      <w:r>
        <w:rPr>
          <w:rFonts w:hint="eastAsia" w:ascii="仿宋_GB2312" w:hAnsi="宋体" w:eastAsia="仿宋_GB2312"/>
          <w:sz w:val="28"/>
          <w:szCs w:val="28"/>
        </w:rPr>
        <w:t>患者或其近亲属遭受精神损害，经仲裁机构或法院判决、仲裁、调解或经顺德区司法局备案的人民调解委员会依据国家精神损害赔偿规定和结合本地区实际情况支付的精神损害抚慰金。</w:t>
      </w:r>
    </w:p>
    <w:p w14:paraId="38E39AA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08" w:author="Applebaby" w:date="2026-09-14T09:45:00Z">
        <w:r>
          <w:rPr>
            <w:rFonts w:hint="eastAsia" w:ascii="仿宋_GB2312" w:hAnsi="宋体" w:eastAsia="仿宋_GB2312"/>
            <w:sz w:val="28"/>
            <w:szCs w:val="28"/>
            <w:lang w:eastAsia="zh-CN"/>
          </w:rPr>
          <w:t>（</w:t>
        </w:r>
      </w:ins>
      <w:ins w:id="109" w:author="Applebaby" w:date="2026-09-14T09:45:00Z">
        <w:r>
          <w:rPr>
            <w:rFonts w:hint="eastAsia" w:ascii="仿宋_GB2312" w:hAnsi="宋体" w:eastAsia="仿宋_GB2312"/>
            <w:sz w:val="28"/>
            <w:szCs w:val="28"/>
            <w:lang w:val="en-US" w:eastAsia="zh-CN"/>
          </w:rPr>
          <w:t>2）</w:t>
        </w:r>
      </w:ins>
      <w:del w:id="110" w:author="Applebaby" w:date="2026-09-14T09:45:00Z">
        <w:r>
          <w:rPr>
            <w:rFonts w:hint="eastAsia" w:ascii="仿宋_GB2312" w:hAnsi="宋体" w:eastAsia="仿宋_GB2312"/>
            <w:sz w:val="28"/>
            <w:szCs w:val="28"/>
          </w:rPr>
          <w:delText>2</w:delText>
        </w:r>
      </w:del>
      <w:del w:id="111" w:author="Applebaby" w:date="2026-09-14T09:45:00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根据被保险人的请求，保险人应当直接向患方支付赔偿保险金。</w:t>
      </w:r>
    </w:p>
    <w:p w14:paraId="6E7C00E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12" w:author="Applebaby" w:date="2026-09-14T09:45:05Z">
        <w:r>
          <w:rPr>
            <w:rFonts w:hint="eastAsia" w:ascii="仿宋_GB2312" w:hAnsi="宋体" w:eastAsia="仿宋_GB2312"/>
            <w:sz w:val="28"/>
            <w:szCs w:val="28"/>
            <w:lang w:eastAsia="zh-CN"/>
          </w:rPr>
          <w:t>（</w:t>
        </w:r>
      </w:ins>
      <w:ins w:id="113" w:author="Applebaby" w:date="2026-09-14T09:45:05Z">
        <w:r>
          <w:rPr>
            <w:rFonts w:hint="eastAsia" w:ascii="仿宋_GB2312" w:hAnsi="宋体" w:eastAsia="仿宋_GB2312"/>
            <w:sz w:val="28"/>
            <w:szCs w:val="28"/>
            <w:lang w:val="en-US" w:eastAsia="zh-CN"/>
          </w:rPr>
          <w:t>3）</w:t>
        </w:r>
      </w:ins>
      <w:del w:id="114" w:author="Applebaby" w:date="2026-09-14T09:45:05Z">
        <w:r>
          <w:rPr>
            <w:rFonts w:hint="eastAsia" w:ascii="仿宋_GB2312" w:hAnsi="宋体" w:eastAsia="仿宋_GB2312"/>
            <w:sz w:val="28"/>
            <w:szCs w:val="28"/>
          </w:rPr>
          <w:delText>3</w:delText>
        </w:r>
      </w:del>
      <w:del w:id="115" w:author="Applebaby" w:date="2026-09-14T09:45:05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诉讼案件律师费用，保险人应当与被保险人及代理律师签署三方协议，由保险人直接支付给代理律师。</w:t>
      </w:r>
    </w:p>
    <w:p w14:paraId="515BD917">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del w:id="116" w:author="Applebaby" w:date="2026-09-14T09:45:12Z">
        <w:r>
          <w:rPr>
            <w:rFonts w:hint="default" w:ascii="仿宋_GB2312" w:hAnsi="宋体" w:eastAsia="仿宋_GB2312"/>
            <w:sz w:val="28"/>
            <w:szCs w:val="28"/>
            <w:lang w:val="en-US"/>
          </w:rPr>
          <w:delText>（四）</w:delText>
        </w:r>
      </w:del>
      <w:ins w:id="117" w:author="Applebaby" w:date="2026-09-14T09:45:12Z">
        <w:r>
          <w:rPr>
            <w:rFonts w:hint="eastAsia" w:ascii="仿宋_GB2312" w:hAnsi="宋体" w:eastAsia="仿宋_GB2312"/>
            <w:sz w:val="28"/>
            <w:szCs w:val="28"/>
            <w:lang w:val="en-US" w:eastAsia="zh-CN"/>
          </w:rPr>
          <w:t>4.</w:t>
        </w:r>
      </w:ins>
      <w:r>
        <w:rPr>
          <w:rFonts w:hint="eastAsia" w:ascii="仿宋_GB2312" w:hAnsi="宋体" w:eastAsia="仿宋_GB2312"/>
          <w:sz w:val="28"/>
          <w:szCs w:val="28"/>
        </w:rPr>
        <w:t>理赔服务</w:t>
      </w:r>
    </w:p>
    <w:p w14:paraId="07C3251A">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18" w:author="Applebaby" w:date="2026-09-14T09:45:21Z">
        <w:r>
          <w:rPr>
            <w:rFonts w:hint="eastAsia" w:ascii="仿宋_GB2312" w:hAnsi="宋体" w:eastAsia="仿宋_GB2312"/>
            <w:sz w:val="28"/>
            <w:szCs w:val="28"/>
            <w:lang w:val="en-US" w:eastAsia="zh-CN"/>
          </w:rPr>
          <w:t>（1）</w:t>
        </w:r>
      </w:ins>
      <w:del w:id="119" w:author="Applebaby" w:date="2026-09-14T09:45:21Z">
        <w:r>
          <w:rPr>
            <w:rFonts w:hint="eastAsia" w:ascii="仿宋_GB2312" w:hAnsi="宋体" w:eastAsia="仿宋_GB2312"/>
            <w:sz w:val="28"/>
            <w:szCs w:val="28"/>
          </w:rPr>
          <w:delText>1</w:delText>
        </w:r>
      </w:del>
      <w:del w:id="120" w:author="Applebaby" w:date="2026-09-14T09:45:21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核损时效</w:t>
      </w:r>
      <w:bookmarkStart w:id="0" w:name="_GoBack"/>
      <w:bookmarkEnd w:id="0"/>
    </w:p>
    <w:p w14:paraId="4C8458C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在收到被保险人提交的完整索赔资料</w:t>
      </w:r>
      <w:r>
        <w:rPr>
          <w:rFonts w:hint="eastAsia" w:ascii="仿宋_GB2312" w:hAnsi="宋体" w:eastAsia="仿宋_GB2312"/>
          <w:sz w:val="28"/>
          <w:szCs w:val="28"/>
          <w:lang w:val="en-US" w:eastAsia="zh-CN"/>
        </w:rPr>
        <w:t>后</w:t>
      </w:r>
      <w:r>
        <w:rPr>
          <w:rFonts w:hint="eastAsia" w:ascii="仿宋_GB2312" w:hAnsi="宋体" w:eastAsia="仿宋_GB2312"/>
          <w:sz w:val="28"/>
          <w:szCs w:val="28"/>
        </w:rPr>
        <w:t>，需在下述规定时间内作出理赔决定，以便快速理赔。</w:t>
      </w:r>
    </w:p>
    <w:p w14:paraId="092A687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21" w:author="Applebaby" w:date="2026-09-14T09:45:55Z">
        <w:r>
          <w:rPr>
            <w:rFonts w:hint="default" w:ascii="Calibri" w:hAnsi="Calibri" w:eastAsia="仿宋_GB2312" w:cs="Calibri"/>
            <w:sz w:val="28"/>
            <w:szCs w:val="28"/>
          </w:rPr>
          <w:t>①</w:t>
        </w:r>
      </w:ins>
      <w:del w:id="122" w:author="Applebaby" w:date="2026-09-14T09:45:55Z">
        <w:r>
          <w:rPr>
            <w:rFonts w:hint="eastAsia" w:ascii="仿宋_GB2312" w:hAnsi="宋体" w:eastAsia="仿宋_GB2312"/>
            <w:sz w:val="28"/>
            <w:szCs w:val="28"/>
          </w:rPr>
          <w:delText>（1）</w:delText>
        </w:r>
      </w:del>
      <w:r>
        <w:rPr>
          <w:rFonts w:hint="eastAsia" w:ascii="仿宋_GB2312" w:hAnsi="宋体" w:eastAsia="仿宋_GB2312"/>
          <w:sz w:val="28"/>
          <w:szCs w:val="28"/>
        </w:rPr>
        <w:t>索赔金额在人民币5万元（含5万元）以下的，应在</w:t>
      </w:r>
      <w:r>
        <w:rPr>
          <w:rFonts w:hint="eastAsia" w:ascii="仿宋_GB2312" w:hAnsi="宋体" w:eastAsia="仿宋_GB2312"/>
          <w:sz w:val="28"/>
          <w:szCs w:val="28"/>
          <w:lang w:val="en-US" w:eastAsia="zh-CN"/>
        </w:rPr>
        <w:t>7</w:t>
      </w:r>
      <w:r>
        <w:rPr>
          <w:rFonts w:hint="eastAsia" w:ascii="仿宋_GB2312" w:hAnsi="宋体" w:eastAsia="仿宋_GB2312"/>
          <w:sz w:val="28"/>
          <w:szCs w:val="28"/>
        </w:rPr>
        <w:t>个工作日内向被保险人提出异议，若在上述时间内未提出异议的，即视为双方就赔偿结果达成一致。</w:t>
      </w:r>
    </w:p>
    <w:p w14:paraId="1749702D">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23" w:author="Applebaby" w:date="2026-09-14T09:46:02Z">
        <w:r>
          <w:rPr>
            <w:rFonts w:hint="default" w:ascii="Calibri" w:hAnsi="Calibri" w:eastAsia="仿宋_GB2312" w:cs="Calibri"/>
            <w:sz w:val="28"/>
            <w:szCs w:val="28"/>
          </w:rPr>
          <w:t>②</w:t>
        </w:r>
      </w:ins>
      <w:del w:id="124" w:author="Applebaby" w:date="2026-09-14T09:46:02Z">
        <w:r>
          <w:rPr>
            <w:rFonts w:hint="eastAsia" w:ascii="仿宋_GB2312" w:hAnsi="宋体" w:eastAsia="仿宋_GB2312"/>
            <w:sz w:val="28"/>
            <w:szCs w:val="28"/>
          </w:rPr>
          <w:delText>（2）</w:delText>
        </w:r>
      </w:del>
      <w:r>
        <w:rPr>
          <w:rFonts w:hint="eastAsia" w:ascii="仿宋_GB2312" w:hAnsi="宋体" w:eastAsia="仿宋_GB2312"/>
          <w:sz w:val="28"/>
          <w:szCs w:val="28"/>
        </w:rPr>
        <w:t>索赔金额在人民币</w:t>
      </w:r>
      <w:r>
        <w:rPr>
          <w:rFonts w:hint="eastAsia" w:ascii="仿宋_GB2312" w:hAnsi="宋体" w:eastAsia="仿宋_GB2312"/>
          <w:sz w:val="28"/>
          <w:szCs w:val="28"/>
          <w:lang w:val="en-US" w:eastAsia="zh-CN"/>
        </w:rPr>
        <w:t>5</w:t>
      </w:r>
      <w:r>
        <w:rPr>
          <w:rFonts w:hint="eastAsia" w:ascii="仿宋_GB2312" w:hAnsi="宋体" w:eastAsia="仿宋_GB2312"/>
          <w:sz w:val="28"/>
          <w:szCs w:val="28"/>
        </w:rPr>
        <w:t>-</w:t>
      </w:r>
      <w:r>
        <w:rPr>
          <w:rFonts w:hint="eastAsia" w:ascii="仿宋_GB2312" w:hAnsi="宋体" w:eastAsia="仿宋_GB2312"/>
          <w:sz w:val="28"/>
          <w:szCs w:val="28"/>
          <w:lang w:val="en-US" w:eastAsia="zh-CN"/>
        </w:rPr>
        <w:t>3</w:t>
      </w:r>
      <w:r>
        <w:rPr>
          <w:rFonts w:hint="eastAsia" w:ascii="仿宋_GB2312" w:hAnsi="宋体" w:eastAsia="仿宋_GB2312"/>
          <w:sz w:val="28"/>
          <w:szCs w:val="28"/>
        </w:rPr>
        <w:t>0万元（不含5万元，含</w:t>
      </w:r>
      <w:r>
        <w:rPr>
          <w:rFonts w:hint="eastAsia" w:ascii="仿宋_GB2312" w:hAnsi="宋体" w:eastAsia="仿宋_GB2312"/>
          <w:sz w:val="28"/>
          <w:szCs w:val="28"/>
          <w:lang w:val="en-US" w:eastAsia="zh-CN"/>
        </w:rPr>
        <w:t>30</w:t>
      </w:r>
      <w:r>
        <w:rPr>
          <w:rFonts w:hint="eastAsia" w:ascii="仿宋_GB2312" w:hAnsi="宋体" w:eastAsia="仿宋_GB2312"/>
          <w:sz w:val="28"/>
          <w:szCs w:val="28"/>
        </w:rPr>
        <w:t>万元）的，应在</w:t>
      </w:r>
      <w:r>
        <w:rPr>
          <w:rFonts w:hint="eastAsia" w:ascii="仿宋_GB2312" w:hAnsi="宋体" w:eastAsia="仿宋_GB2312"/>
          <w:sz w:val="28"/>
          <w:szCs w:val="28"/>
          <w:lang w:val="en-US" w:eastAsia="zh-CN"/>
        </w:rPr>
        <w:t>14个</w:t>
      </w:r>
      <w:r>
        <w:rPr>
          <w:rFonts w:hint="eastAsia" w:ascii="仿宋_GB2312" w:hAnsi="宋体" w:eastAsia="仿宋_GB2312"/>
          <w:sz w:val="28"/>
          <w:szCs w:val="28"/>
        </w:rPr>
        <w:t>工作日内向被保险人提出异议，若在上述时间内未提出异议的，即视为双方就赔偿结果达成一致。</w:t>
      </w:r>
    </w:p>
    <w:p w14:paraId="32954520">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25" w:author="Applebaby" w:date="2026-09-14T09:46:08Z">
        <w:r>
          <w:rPr>
            <w:rFonts w:hint="default" w:ascii="Calibri" w:hAnsi="Calibri" w:eastAsia="仿宋_GB2312" w:cs="Calibri"/>
            <w:sz w:val="28"/>
            <w:szCs w:val="28"/>
          </w:rPr>
          <w:t>③</w:t>
        </w:r>
      </w:ins>
      <w:del w:id="126" w:author="Applebaby" w:date="2026-09-14T09:46:08Z">
        <w:r>
          <w:rPr>
            <w:rFonts w:hint="eastAsia" w:ascii="仿宋_GB2312" w:hAnsi="宋体" w:eastAsia="仿宋_GB2312"/>
            <w:sz w:val="28"/>
            <w:szCs w:val="28"/>
          </w:rPr>
          <w:delText>（3）</w:delText>
        </w:r>
      </w:del>
      <w:r>
        <w:rPr>
          <w:rFonts w:hint="eastAsia" w:ascii="仿宋_GB2312" w:hAnsi="宋体" w:eastAsia="仿宋_GB2312"/>
          <w:sz w:val="28"/>
          <w:szCs w:val="28"/>
        </w:rPr>
        <w:t>30万元以上的赔案的，应在</w:t>
      </w:r>
      <w:r>
        <w:rPr>
          <w:rFonts w:hint="eastAsia" w:ascii="仿宋_GB2312" w:hAnsi="宋体" w:eastAsia="仿宋_GB2312"/>
          <w:sz w:val="28"/>
          <w:szCs w:val="28"/>
          <w:lang w:val="en-US" w:eastAsia="zh-CN"/>
        </w:rPr>
        <w:t>15个</w:t>
      </w:r>
      <w:r>
        <w:rPr>
          <w:rFonts w:hint="eastAsia" w:ascii="仿宋_GB2312" w:hAnsi="宋体" w:eastAsia="仿宋_GB2312"/>
          <w:sz w:val="28"/>
          <w:szCs w:val="28"/>
        </w:rPr>
        <w:t>工作日内向被保险人提出异议，若在上述时间内未提出异议的，即视为双方就赔偿结果达成一致。</w:t>
      </w:r>
    </w:p>
    <w:p w14:paraId="08A87C6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27" w:author="Applebaby" w:date="2026-09-14T09:46:28Z">
        <w:r>
          <w:rPr>
            <w:rFonts w:hint="eastAsia" w:ascii="仿宋_GB2312" w:hAnsi="宋体" w:eastAsia="仿宋_GB2312"/>
            <w:sz w:val="28"/>
            <w:szCs w:val="28"/>
            <w:lang w:eastAsia="zh-CN"/>
          </w:rPr>
          <w:t>（</w:t>
        </w:r>
      </w:ins>
      <w:ins w:id="128" w:author="Applebaby" w:date="2026-09-14T09:46:28Z">
        <w:r>
          <w:rPr>
            <w:rFonts w:hint="eastAsia" w:ascii="仿宋_GB2312" w:hAnsi="宋体" w:eastAsia="仿宋_GB2312"/>
            <w:sz w:val="28"/>
            <w:szCs w:val="28"/>
            <w:lang w:val="en-US" w:eastAsia="zh-CN"/>
          </w:rPr>
          <w:t>2）</w:t>
        </w:r>
      </w:ins>
      <w:del w:id="129" w:author="Applebaby" w:date="2026-09-14T09:46:28Z">
        <w:r>
          <w:rPr>
            <w:rFonts w:hint="eastAsia" w:ascii="仿宋_GB2312" w:hAnsi="宋体" w:eastAsia="仿宋_GB2312"/>
            <w:sz w:val="28"/>
            <w:szCs w:val="28"/>
          </w:rPr>
          <w:delText>2</w:delText>
        </w:r>
      </w:del>
      <w:del w:id="130" w:author="Applebaby" w:date="2026-09-14T09:46:28Z">
        <w:r>
          <w:rPr>
            <w:rFonts w:hint="eastAsia" w:ascii="仿宋_GB2312" w:hAnsi="宋体" w:eastAsia="仿宋_GB2312"/>
            <w:sz w:val="28"/>
            <w:szCs w:val="28"/>
            <w:lang w:val="en-US" w:eastAsia="zh-CN"/>
          </w:rPr>
          <w:delText>.</w:delText>
        </w:r>
      </w:del>
      <w:r>
        <w:rPr>
          <w:rFonts w:hint="eastAsia" w:ascii="仿宋_GB2312" w:hAnsi="宋体" w:eastAsia="仿宋_GB2312"/>
          <w:sz w:val="28"/>
          <w:szCs w:val="28"/>
        </w:rPr>
        <w:t>理赔时限</w:t>
      </w:r>
    </w:p>
    <w:p w14:paraId="0DB076EC">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31" w:author="Applebaby" w:date="2026-09-14T09:46:45Z">
        <w:r>
          <w:rPr>
            <w:rFonts w:hint="default" w:ascii="Calibri" w:hAnsi="Calibri" w:eastAsia="仿宋_GB2312" w:cs="Calibri"/>
            <w:sz w:val="28"/>
            <w:szCs w:val="28"/>
          </w:rPr>
          <w:t>①</w:t>
        </w:r>
      </w:ins>
      <w:del w:id="132" w:author="Applebaby" w:date="2026-09-14T09:46:45Z">
        <w:r>
          <w:rPr>
            <w:rFonts w:hint="eastAsia" w:ascii="仿宋_GB2312" w:hAnsi="宋体" w:eastAsia="仿宋_GB2312"/>
            <w:sz w:val="28"/>
            <w:szCs w:val="28"/>
          </w:rPr>
          <w:delText>（</w:delText>
        </w:r>
      </w:del>
      <w:del w:id="133" w:author="Applebaby" w:date="2026-09-14T09:46:45Z">
        <w:r>
          <w:rPr>
            <w:rFonts w:hint="eastAsia" w:ascii="仿宋_GB2312" w:hAnsi="宋体" w:eastAsia="仿宋_GB2312"/>
            <w:sz w:val="28"/>
            <w:szCs w:val="28"/>
            <w:lang w:val="en-US" w:eastAsia="zh-CN"/>
          </w:rPr>
          <w:delText>1</w:delText>
        </w:r>
      </w:del>
      <w:del w:id="134" w:author="Applebaby" w:date="2026-09-14T09:46:45Z">
        <w:r>
          <w:rPr>
            <w:rFonts w:hint="eastAsia" w:ascii="仿宋_GB2312" w:hAnsi="宋体" w:eastAsia="仿宋_GB2312"/>
            <w:sz w:val="28"/>
            <w:szCs w:val="28"/>
          </w:rPr>
          <w:delText>）</w:delText>
        </w:r>
      </w:del>
      <w:r>
        <w:rPr>
          <w:rFonts w:hint="eastAsia" w:ascii="仿宋_GB2312" w:hAnsi="宋体" w:eastAsia="仿宋_GB2312"/>
          <w:sz w:val="28"/>
          <w:szCs w:val="28"/>
        </w:rPr>
        <w:t>5万元</w:t>
      </w:r>
      <w:r>
        <w:rPr>
          <w:rFonts w:hint="eastAsia" w:ascii="仿宋_GB2312" w:hAnsi="宋体" w:eastAsia="仿宋_GB2312"/>
          <w:sz w:val="28"/>
          <w:szCs w:val="28"/>
          <w:lang w:val="en-US" w:eastAsia="zh-CN"/>
        </w:rPr>
        <w:t>以下</w:t>
      </w:r>
      <w:r>
        <w:rPr>
          <w:rFonts w:hint="eastAsia" w:ascii="仿宋_GB2312" w:hAnsi="宋体" w:eastAsia="仿宋_GB2312"/>
          <w:sz w:val="28"/>
          <w:szCs w:val="28"/>
        </w:rPr>
        <w:t>（</w:t>
      </w:r>
      <w:r>
        <w:rPr>
          <w:rFonts w:hint="eastAsia" w:ascii="仿宋_GB2312" w:hAnsi="宋体" w:eastAsia="仿宋_GB2312"/>
          <w:sz w:val="28"/>
          <w:szCs w:val="28"/>
          <w:lang w:val="en-US" w:eastAsia="zh-CN"/>
        </w:rPr>
        <w:t>不</w:t>
      </w:r>
      <w:r>
        <w:rPr>
          <w:rFonts w:hint="eastAsia" w:ascii="仿宋_GB2312" w:hAnsi="宋体" w:eastAsia="仿宋_GB2312"/>
          <w:sz w:val="28"/>
          <w:szCs w:val="28"/>
        </w:rPr>
        <w:t>含5万元）的赔案，</w:t>
      </w:r>
      <w:r>
        <w:rPr>
          <w:rFonts w:hint="eastAsia" w:ascii="仿宋_GB2312" w:hAnsi="宋体" w:eastAsia="仿宋_GB2312"/>
          <w:sz w:val="28"/>
          <w:szCs w:val="28"/>
          <w:lang w:val="en-US" w:eastAsia="zh-CN"/>
        </w:rPr>
        <w:t>7</w:t>
      </w:r>
      <w:r>
        <w:rPr>
          <w:rFonts w:hint="eastAsia" w:ascii="仿宋_GB2312" w:hAnsi="宋体" w:eastAsia="仿宋_GB2312"/>
          <w:sz w:val="28"/>
          <w:szCs w:val="28"/>
        </w:rPr>
        <w:t>个工作日内作出赔付；</w:t>
      </w:r>
    </w:p>
    <w:p w14:paraId="145F0A7D">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35" w:author="Applebaby" w:date="2026-09-14T09:46:50Z">
        <w:r>
          <w:rPr>
            <w:rFonts w:hint="default" w:ascii="Calibri" w:hAnsi="Calibri" w:eastAsia="仿宋_GB2312" w:cs="Calibri"/>
            <w:sz w:val="28"/>
            <w:szCs w:val="28"/>
          </w:rPr>
          <w:t>②</w:t>
        </w:r>
      </w:ins>
      <w:del w:id="136" w:author="Applebaby" w:date="2026-09-14T09:46:50Z">
        <w:r>
          <w:rPr>
            <w:rFonts w:hint="eastAsia" w:ascii="仿宋_GB2312" w:hAnsi="宋体" w:eastAsia="仿宋_GB2312"/>
            <w:sz w:val="28"/>
            <w:szCs w:val="28"/>
          </w:rPr>
          <w:delText>（</w:delText>
        </w:r>
      </w:del>
      <w:del w:id="137" w:author="Applebaby" w:date="2026-09-14T09:46:50Z">
        <w:r>
          <w:rPr>
            <w:rFonts w:hint="eastAsia" w:ascii="仿宋_GB2312" w:hAnsi="宋体" w:eastAsia="仿宋_GB2312"/>
            <w:sz w:val="28"/>
            <w:szCs w:val="28"/>
            <w:lang w:val="en-US" w:eastAsia="zh-CN"/>
          </w:rPr>
          <w:delText>2</w:delText>
        </w:r>
      </w:del>
      <w:del w:id="138" w:author="Applebaby" w:date="2026-09-14T09:46:50Z">
        <w:r>
          <w:rPr>
            <w:rFonts w:hint="eastAsia" w:ascii="仿宋_GB2312" w:hAnsi="宋体" w:eastAsia="仿宋_GB2312"/>
            <w:sz w:val="28"/>
            <w:szCs w:val="28"/>
          </w:rPr>
          <w:delText>）</w:delText>
        </w:r>
      </w:del>
      <w:r>
        <w:rPr>
          <w:rFonts w:hint="eastAsia" w:ascii="仿宋_GB2312" w:hAnsi="宋体" w:eastAsia="仿宋_GB2312"/>
          <w:sz w:val="28"/>
          <w:szCs w:val="28"/>
          <w:lang w:val="en-US" w:eastAsia="zh-CN"/>
        </w:rPr>
        <w:t>5</w:t>
      </w:r>
      <w:r>
        <w:rPr>
          <w:rFonts w:hint="eastAsia" w:ascii="仿宋_GB2312" w:hAnsi="宋体" w:eastAsia="仿宋_GB2312"/>
          <w:sz w:val="28"/>
          <w:szCs w:val="28"/>
        </w:rPr>
        <w:t>-30万元（含</w:t>
      </w:r>
      <w:r>
        <w:rPr>
          <w:rFonts w:hint="eastAsia" w:ascii="仿宋_GB2312" w:hAnsi="宋体" w:eastAsia="仿宋_GB2312"/>
          <w:sz w:val="28"/>
          <w:szCs w:val="28"/>
          <w:lang w:val="en-US" w:eastAsia="zh-CN"/>
        </w:rPr>
        <w:t>5</w:t>
      </w:r>
      <w:r>
        <w:rPr>
          <w:rFonts w:hint="eastAsia" w:ascii="仿宋_GB2312" w:hAnsi="宋体" w:eastAsia="仿宋_GB2312"/>
          <w:sz w:val="28"/>
          <w:szCs w:val="28"/>
        </w:rPr>
        <w:t>万元，含30万元）的赔案，</w:t>
      </w:r>
      <w:r>
        <w:rPr>
          <w:rFonts w:hint="eastAsia" w:ascii="仿宋_GB2312" w:hAnsi="宋体" w:eastAsia="仿宋_GB2312"/>
          <w:sz w:val="28"/>
          <w:szCs w:val="28"/>
          <w:lang w:val="en-US" w:eastAsia="zh-CN"/>
        </w:rPr>
        <w:t>14</w:t>
      </w:r>
      <w:r>
        <w:rPr>
          <w:rFonts w:hint="eastAsia" w:ascii="仿宋_GB2312" w:hAnsi="宋体" w:eastAsia="仿宋_GB2312"/>
          <w:sz w:val="28"/>
          <w:szCs w:val="28"/>
        </w:rPr>
        <w:t>个工作日内作出赔付；</w:t>
      </w:r>
    </w:p>
    <w:p w14:paraId="00A876C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ins w:id="139" w:author="Applebaby" w:date="2026-09-14T09:47:00Z">
        <w:r>
          <w:rPr>
            <w:rFonts w:hint="eastAsia" w:ascii="仿宋_GB2312" w:hAnsi="宋体" w:eastAsia="仿宋_GB2312"/>
            <w:sz w:val="28"/>
            <w:szCs w:val="28"/>
          </w:rPr>
          <w:t xml:space="preserve"> </w:t>
        </w:r>
      </w:ins>
      <w:ins w:id="140" w:author="Applebaby" w:date="2026-09-14T09:47:00Z">
        <w:r>
          <w:rPr>
            <w:rFonts w:hint="default" w:ascii="Calibri" w:hAnsi="Calibri" w:eastAsia="仿宋_GB2312" w:cs="Calibri"/>
            <w:sz w:val="28"/>
            <w:szCs w:val="28"/>
          </w:rPr>
          <w:t>③</w:t>
        </w:r>
      </w:ins>
      <w:del w:id="141" w:author="Applebaby" w:date="2026-09-14T09:47:00Z">
        <w:r>
          <w:rPr>
            <w:rFonts w:hint="eastAsia" w:ascii="仿宋_GB2312" w:hAnsi="宋体" w:eastAsia="仿宋_GB2312"/>
            <w:sz w:val="28"/>
            <w:szCs w:val="28"/>
          </w:rPr>
          <w:delText>（</w:delText>
        </w:r>
      </w:del>
      <w:del w:id="142" w:author="Applebaby" w:date="2026-09-14T09:47:00Z">
        <w:r>
          <w:rPr>
            <w:rFonts w:hint="eastAsia" w:ascii="仿宋_GB2312" w:hAnsi="宋体" w:eastAsia="仿宋_GB2312"/>
            <w:sz w:val="28"/>
            <w:szCs w:val="28"/>
            <w:lang w:val="en-US" w:eastAsia="zh-CN"/>
          </w:rPr>
          <w:delText>3</w:delText>
        </w:r>
      </w:del>
      <w:del w:id="143" w:author="Applebaby" w:date="2026-09-14T09:47:00Z">
        <w:r>
          <w:rPr>
            <w:rFonts w:hint="eastAsia" w:ascii="仿宋_GB2312" w:hAnsi="宋体" w:eastAsia="仿宋_GB2312"/>
            <w:sz w:val="28"/>
            <w:szCs w:val="28"/>
          </w:rPr>
          <w:delText>）</w:delText>
        </w:r>
      </w:del>
      <w:r>
        <w:rPr>
          <w:rFonts w:hint="eastAsia" w:ascii="仿宋_GB2312" w:hAnsi="宋体" w:eastAsia="仿宋_GB2312"/>
          <w:sz w:val="28"/>
          <w:szCs w:val="28"/>
        </w:rPr>
        <w:t>30万元以上（不含30万元）的赔案在</w:t>
      </w:r>
      <w:r>
        <w:rPr>
          <w:rFonts w:hint="eastAsia" w:ascii="仿宋_GB2312" w:hAnsi="宋体" w:eastAsia="仿宋_GB2312"/>
          <w:sz w:val="28"/>
          <w:szCs w:val="28"/>
          <w:lang w:val="en-US" w:eastAsia="zh-CN"/>
        </w:rPr>
        <w:t>30</w:t>
      </w:r>
      <w:r>
        <w:rPr>
          <w:rFonts w:hint="eastAsia" w:ascii="仿宋_GB2312" w:hAnsi="宋体" w:eastAsia="仿宋_GB2312"/>
          <w:sz w:val="28"/>
          <w:szCs w:val="28"/>
        </w:rPr>
        <w:t>个工作日内作出赔付。</w:t>
      </w:r>
    </w:p>
    <w:p w14:paraId="47EEF0F4">
      <w:pPr>
        <w:spacing w:after="0" w:line="276" w:lineRule="auto"/>
        <w:jc w:val="both"/>
        <w:rPr>
          <w:rFonts w:ascii="仿宋_GB2312" w:hAnsi="宋体" w:eastAsia="仿宋_GB2312"/>
          <w:bCs/>
          <w:sz w:val="28"/>
          <w:szCs w:val="28"/>
        </w:rPr>
      </w:pPr>
      <w:r>
        <w:rPr>
          <w:rFonts w:hint="eastAsia" w:ascii="仿宋_GB2312" w:hAnsi="宋体" w:eastAsia="仿宋_GB2312"/>
          <w:sz w:val="28"/>
          <w:szCs w:val="28"/>
        </w:rPr>
        <w:t xml:space="preserve">    </w:t>
      </w:r>
      <w:del w:id="144" w:author="Applebaby" w:date="2026-09-14T09:47:08Z">
        <w:r>
          <w:rPr>
            <w:rFonts w:hint="default" w:ascii="仿宋_GB2312" w:hAnsi="宋体" w:eastAsia="仿宋_GB2312"/>
            <w:sz w:val="28"/>
            <w:szCs w:val="28"/>
            <w:lang w:val="en-US"/>
          </w:rPr>
          <w:delText>（五）</w:delText>
        </w:r>
      </w:del>
      <w:ins w:id="145" w:author="Applebaby" w:date="2026-09-14T09:47:08Z">
        <w:r>
          <w:rPr>
            <w:rFonts w:hint="eastAsia" w:ascii="仿宋_GB2312" w:hAnsi="宋体" w:eastAsia="仿宋_GB2312"/>
            <w:sz w:val="28"/>
            <w:szCs w:val="28"/>
            <w:lang w:val="en-US" w:eastAsia="zh-CN"/>
          </w:rPr>
          <w:t>5.</w:t>
        </w:r>
      </w:ins>
      <w:r>
        <w:rPr>
          <w:rFonts w:hint="eastAsia" w:ascii="仿宋_GB2312" w:hAnsi="宋体" w:eastAsia="仿宋_GB2312" w:cs="Times New Roman"/>
          <w:bCs/>
          <w:sz w:val="28"/>
          <w:szCs w:val="28"/>
        </w:rPr>
        <w:t>其他相关要求</w:t>
      </w:r>
    </w:p>
    <w:p w14:paraId="3E9D1C0F">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w:t>
      </w:r>
      <w:ins w:id="146" w:author="Applebaby" w:date="2026-09-14T09:47:22Z">
        <w:r>
          <w:rPr>
            <w:rFonts w:hint="eastAsia" w:ascii="仿宋_GB2312" w:hAnsi="宋体" w:eastAsia="仿宋_GB2312"/>
            <w:sz w:val="28"/>
            <w:szCs w:val="28"/>
            <w:lang w:val="en-US" w:eastAsia="zh-CN"/>
          </w:rPr>
          <w:t>（1）</w:t>
        </w:r>
      </w:ins>
      <w:del w:id="147" w:author="Applebaby" w:date="2026-09-14T09:47:22Z">
        <w:r>
          <w:rPr>
            <w:rFonts w:hint="eastAsia" w:ascii="仿宋_GB2312" w:hAnsi="宋体" w:eastAsia="仿宋_GB2312"/>
            <w:bCs/>
            <w:sz w:val="28"/>
            <w:szCs w:val="28"/>
          </w:rPr>
          <w:delText>1</w:delText>
        </w:r>
      </w:del>
      <w:del w:id="148" w:author="Applebaby" w:date="2026-09-14T09:47:22Z">
        <w:r>
          <w:rPr>
            <w:rFonts w:hint="eastAsia" w:ascii="仿宋_GB2312" w:hAnsi="宋体" w:eastAsia="仿宋_GB2312"/>
            <w:bCs/>
            <w:sz w:val="28"/>
            <w:szCs w:val="28"/>
            <w:lang w:val="en-US" w:eastAsia="zh-CN"/>
          </w:rPr>
          <w:delText>.</w:delText>
        </w:r>
      </w:del>
      <w:r>
        <w:rPr>
          <w:rFonts w:hint="eastAsia" w:ascii="仿宋_GB2312" w:hAnsi="宋体" w:eastAsia="仿宋_GB2312" w:cs="Times New Roman"/>
          <w:bCs/>
          <w:sz w:val="28"/>
          <w:szCs w:val="28"/>
        </w:rPr>
        <w:t>承认经司法局备案的人民调解委员会(以下简称:调委会)的调解结果</w:t>
      </w:r>
      <w:r>
        <w:rPr>
          <w:rFonts w:hint="eastAsia" w:ascii="仿宋_GB2312" w:hAnsi="宋体" w:eastAsia="仿宋_GB2312"/>
          <w:bCs/>
          <w:sz w:val="28"/>
          <w:szCs w:val="28"/>
        </w:rPr>
        <w:t>。</w:t>
      </w:r>
    </w:p>
    <w:p w14:paraId="743670FE">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w:t>
      </w:r>
      <w:ins w:id="149" w:author="Applebaby" w:date="2026-09-14T09:47:38Z">
        <w:r>
          <w:rPr>
            <w:rFonts w:hint="eastAsia" w:ascii="仿宋_GB2312" w:hAnsi="宋体" w:eastAsia="仿宋_GB2312"/>
            <w:sz w:val="28"/>
            <w:szCs w:val="28"/>
            <w:lang w:eastAsia="zh-CN"/>
          </w:rPr>
          <w:t>（</w:t>
        </w:r>
      </w:ins>
      <w:ins w:id="150" w:author="Applebaby" w:date="2026-09-14T09:47:38Z">
        <w:r>
          <w:rPr>
            <w:rFonts w:hint="eastAsia" w:ascii="仿宋_GB2312" w:hAnsi="宋体" w:eastAsia="仿宋_GB2312"/>
            <w:sz w:val="28"/>
            <w:szCs w:val="28"/>
            <w:lang w:val="en-US" w:eastAsia="zh-CN"/>
          </w:rPr>
          <w:t>2）</w:t>
        </w:r>
      </w:ins>
      <w:del w:id="151" w:author="Applebaby" w:date="2026-09-14T09:47:38Z">
        <w:r>
          <w:rPr>
            <w:rFonts w:hint="eastAsia" w:ascii="仿宋_GB2312" w:hAnsi="宋体" w:eastAsia="仿宋_GB2312"/>
            <w:bCs/>
            <w:sz w:val="28"/>
            <w:szCs w:val="28"/>
          </w:rPr>
          <w:delText>2</w:delText>
        </w:r>
      </w:del>
      <w:del w:id="152" w:author="Applebaby" w:date="2026-09-14T09:47:38Z">
        <w:r>
          <w:rPr>
            <w:rFonts w:hint="eastAsia" w:ascii="仿宋_GB2312" w:hAnsi="宋体" w:eastAsia="仿宋_GB2312"/>
            <w:bCs/>
            <w:sz w:val="28"/>
            <w:szCs w:val="28"/>
            <w:lang w:val="en-US" w:eastAsia="zh-CN"/>
          </w:rPr>
          <w:delText>.</w:delText>
        </w:r>
      </w:del>
      <w:r>
        <w:rPr>
          <w:rFonts w:hint="eastAsia" w:ascii="仿宋_GB2312" w:hAnsi="宋体" w:eastAsia="仿宋_GB2312" w:cs="Times New Roman"/>
          <w:bCs/>
          <w:sz w:val="28"/>
          <w:szCs w:val="28"/>
        </w:rPr>
        <w:t>保险公司需派专职人员参与医院医疗纠纷的调解过程以及后续理赔材料的收集。</w:t>
      </w:r>
    </w:p>
    <w:p w14:paraId="6C4C6029">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w:t>
      </w:r>
      <w:ins w:id="153" w:author="Applebaby" w:date="2026-09-14T09:47:48Z">
        <w:r>
          <w:rPr>
            <w:rFonts w:hint="eastAsia" w:ascii="仿宋_GB2312" w:hAnsi="宋体" w:eastAsia="仿宋_GB2312"/>
            <w:sz w:val="28"/>
            <w:szCs w:val="28"/>
            <w:lang w:eastAsia="zh-CN"/>
          </w:rPr>
          <w:t>（</w:t>
        </w:r>
      </w:ins>
      <w:ins w:id="154" w:author="Applebaby" w:date="2026-09-14T09:47:48Z">
        <w:r>
          <w:rPr>
            <w:rFonts w:hint="eastAsia" w:ascii="仿宋_GB2312" w:hAnsi="宋体" w:eastAsia="仿宋_GB2312"/>
            <w:sz w:val="28"/>
            <w:szCs w:val="28"/>
            <w:lang w:val="en-US" w:eastAsia="zh-CN"/>
          </w:rPr>
          <w:t>3）</w:t>
        </w:r>
      </w:ins>
      <w:del w:id="155" w:author="Applebaby" w:date="2026-09-14T09:47:48Z">
        <w:r>
          <w:rPr>
            <w:rFonts w:hint="eastAsia" w:ascii="仿宋_GB2312" w:hAnsi="宋体" w:eastAsia="仿宋_GB2312"/>
            <w:bCs/>
            <w:sz w:val="28"/>
            <w:szCs w:val="28"/>
          </w:rPr>
          <w:delText>3</w:delText>
        </w:r>
      </w:del>
      <w:del w:id="156" w:author="Applebaby" w:date="2026-09-14T09:47:48Z">
        <w:r>
          <w:rPr>
            <w:rFonts w:hint="eastAsia" w:ascii="仿宋_GB2312" w:hAnsi="宋体" w:eastAsia="仿宋_GB2312"/>
            <w:bCs/>
            <w:sz w:val="28"/>
            <w:szCs w:val="28"/>
            <w:lang w:val="en-US" w:eastAsia="zh-CN"/>
          </w:rPr>
          <w:delText>.</w:delText>
        </w:r>
      </w:del>
      <w:r>
        <w:rPr>
          <w:rFonts w:hint="eastAsia" w:ascii="仿宋_GB2312" w:hAnsi="宋体" w:eastAsia="仿宋_GB2312" w:cs="Times New Roman"/>
          <w:bCs/>
          <w:sz w:val="28"/>
          <w:szCs w:val="28"/>
        </w:rPr>
        <w:t>保险公司必须无条件承认法院的判决结果，并理赔给医疗机构或患方。</w:t>
      </w:r>
    </w:p>
    <w:p w14:paraId="65678198">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w:t>
      </w:r>
      <w:del w:id="157" w:author="Applebaby" w:date="2026-09-14T09:47:53Z">
        <w:r>
          <w:rPr>
            <w:rFonts w:hint="eastAsia" w:ascii="仿宋_GB2312" w:hAnsi="宋体" w:eastAsia="仿宋_GB2312"/>
            <w:bCs/>
            <w:sz w:val="28"/>
            <w:szCs w:val="28"/>
          </w:rPr>
          <w:delText>（</w:delText>
        </w:r>
      </w:del>
      <w:del w:id="158" w:author="Applebaby" w:date="2026-09-14T09:47:50Z">
        <w:r>
          <w:rPr>
            <w:rFonts w:hint="default" w:ascii="仿宋_GB2312" w:hAnsi="宋体" w:eastAsia="仿宋_GB2312"/>
            <w:bCs/>
            <w:sz w:val="28"/>
            <w:szCs w:val="28"/>
            <w:lang w:val="en-US"/>
          </w:rPr>
          <w:delText>六）</w:delText>
        </w:r>
      </w:del>
      <w:ins w:id="159" w:author="Applebaby" w:date="2026-09-14T09:47:50Z">
        <w:r>
          <w:rPr>
            <w:rFonts w:hint="eastAsia" w:ascii="仿宋_GB2312" w:hAnsi="宋体" w:eastAsia="仿宋_GB2312"/>
            <w:bCs/>
            <w:sz w:val="28"/>
            <w:szCs w:val="28"/>
            <w:lang w:val="en-US" w:eastAsia="zh-CN"/>
          </w:rPr>
          <w:t>6</w:t>
        </w:r>
      </w:ins>
      <w:ins w:id="160" w:author="Applebaby" w:date="2026-09-14T09:47:51Z">
        <w:r>
          <w:rPr>
            <w:rFonts w:hint="eastAsia" w:ascii="仿宋_GB2312" w:hAnsi="宋体" w:eastAsia="仿宋_GB2312"/>
            <w:bCs/>
            <w:sz w:val="28"/>
            <w:szCs w:val="28"/>
            <w:lang w:val="en-US" w:eastAsia="zh-CN"/>
          </w:rPr>
          <w:t>.</w:t>
        </w:r>
      </w:ins>
      <w:r>
        <w:rPr>
          <w:rFonts w:hint="eastAsia" w:ascii="仿宋_GB2312" w:hAnsi="宋体" w:eastAsia="仿宋_GB2312"/>
          <w:bCs/>
          <w:sz w:val="28"/>
          <w:szCs w:val="28"/>
        </w:rPr>
        <w:t>特别约定</w:t>
      </w:r>
    </w:p>
    <w:p w14:paraId="1A063F6B">
      <w:pPr>
        <w:spacing w:after="0" w:line="276" w:lineRule="auto"/>
        <w:ind w:firstLine="560"/>
        <w:jc w:val="both"/>
        <w:rPr>
          <w:rFonts w:hint="eastAsia" w:ascii="仿宋_GB2312" w:hAnsi="宋体" w:eastAsia="仿宋_GB2312" w:cs="Times New Roman"/>
          <w:bCs/>
          <w:sz w:val="28"/>
          <w:szCs w:val="28"/>
        </w:rPr>
      </w:pPr>
      <w:ins w:id="161" w:author="Applebaby" w:date="2026-09-14T09:48:00Z">
        <w:r>
          <w:rPr>
            <w:rFonts w:hint="eastAsia" w:ascii="仿宋_GB2312" w:hAnsi="宋体" w:eastAsia="仿宋_GB2312"/>
            <w:sz w:val="28"/>
            <w:szCs w:val="28"/>
            <w:lang w:val="en-US" w:eastAsia="zh-CN"/>
          </w:rPr>
          <w:t>（1）</w:t>
        </w:r>
      </w:ins>
      <w:del w:id="162" w:author="Applebaby" w:date="2026-09-14T09:48:00Z">
        <w:r>
          <w:rPr>
            <w:rFonts w:hint="eastAsia" w:ascii="仿宋_GB2312" w:hAnsi="宋体" w:eastAsia="仿宋_GB2312" w:cs="Times New Roman"/>
            <w:bCs/>
            <w:sz w:val="28"/>
            <w:szCs w:val="28"/>
          </w:rPr>
          <w:delText>1</w:delText>
        </w:r>
      </w:del>
      <w:del w:id="163" w:author="Applebaby" w:date="2026-09-14T09:48:00Z">
        <w:r>
          <w:rPr>
            <w:rFonts w:hint="eastAsia" w:ascii="仿宋_GB2312" w:hAnsi="宋体" w:eastAsia="仿宋_GB2312" w:cs="Times New Roman"/>
            <w:bCs/>
            <w:sz w:val="28"/>
            <w:szCs w:val="28"/>
            <w:lang w:val="en-US" w:eastAsia="zh-CN"/>
          </w:rPr>
          <w:delText>.</w:delText>
        </w:r>
      </w:del>
      <w:r>
        <w:rPr>
          <w:rFonts w:hint="eastAsia" w:ascii="仿宋_GB2312" w:hAnsi="宋体" w:eastAsia="仿宋_GB2312" w:cs="Times New Roman"/>
          <w:bCs/>
          <w:sz w:val="28"/>
          <w:szCs w:val="28"/>
        </w:rPr>
        <w:t>为高效化解医疗纠纷，充分保障医疗机构的正常诊疗秩序，并体现构建和谐社会之精神，对于赔偿金额在人民币1万元以下（含1万元）的医疗纠纷，被保险人有权通过自行处理与患方达成和解，但亦不因此而排除被保险人通过其他合法途径处理此类医疗纠纷的权利，保险人有权了解医疗纠纷的处理情况；被保险人通过自行和解方式与患方达成赔偿协议后，保险人应根据此赔偿协议进行保险赔付。</w:t>
      </w:r>
    </w:p>
    <w:p w14:paraId="6C5C21B1">
      <w:pPr>
        <w:spacing w:after="0" w:line="276" w:lineRule="auto"/>
        <w:ind w:firstLine="0"/>
        <w:jc w:val="both"/>
        <w:rPr>
          <w:rFonts w:ascii="仿宋_GB2312" w:hAnsi="宋体" w:eastAsia="仿宋_GB2312" w:cs="Times New Roman"/>
          <w:bCs/>
          <w:sz w:val="28"/>
          <w:szCs w:val="28"/>
        </w:rPr>
      </w:pPr>
      <w:r>
        <w:rPr>
          <w:rFonts w:hint="eastAsia" w:ascii="仿宋_GB2312" w:hAnsi="宋体" w:eastAsia="仿宋_GB2312"/>
          <w:bCs/>
          <w:sz w:val="28"/>
          <w:szCs w:val="28"/>
          <w:lang w:val="en-US" w:eastAsia="zh-CN"/>
        </w:rPr>
        <w:t xml:space="preserve">   </w:t>
      </w:r>
      <w:ins w:id="164" w:author="Applebaby" w:date="2026-09-14T09:48:06Z">
        <w:r>
          <w:rPr>
            <w:rFonts w:hint="eastAsia" w:ascii="仿宋_GB2312" w:hAnsi="宋体" w:eastAsia="仿宋_GB2312"/>
            <w:sz w:val="28"/>
            <w:szCs w:val="28"/>
            <w:lang w:eastAsia="zh-CN"/>
          </w:rPr>
          <w:t>（</w:t>
        </w:r>
      </w:ins>
      <w:ins w:id="165" w:author="Applebaby" w:date="2026-09-14T09:48:06Z">
        <w:r>
          <w:rPr>
            <w:rFonts w:hint="eastAsia" w:ascii="仿宋_GB2312" w:hAnsi="宋体" w:eastAsia="仿宋_GB2312"/>
            <w:sz w:val="28"/>
            <w:szCs w:val="28"/>
            <w:lang w:val="en-US" w:eastAsia="zh-CN"/>
          </w:rPr>
          <w:t>2）</w:t>
        </w:r>
      </w:ins>
      <w:del w:id="166" w:author="Applebaby" w:date="2026-09-14T09:48:06Z">
        <w:r>
          <w:rPr>
            <w:rFonts w:hint="eastAsia" w:ascii="仿宋_GB2312" w:hAnsi="宋体" w:eastAsia="仿宋_GB2312"/>
            <w:bCs/>
            <w:sz w:val="28"/>
            <w:szCs w:val="28"/>
          </w:rPr>
          <w:delText xml:space="preserve"> </w:delText>
        </w:r>
      </w:del>
      <w:del w:id="167" w:author="Applebaby" w:date="2026-09-14T09:48:06Z">
        <w:r>
          <w:rPr>
            <w:rFonts w:hint="eastAsia" w:ascii="仿宋_GB2312" w:hAnsi="宋体" w:eastAsia="仿宋_GB2312" w:cs="Times New Roman"/>
            <w:bCs/>
            <w:sz w:val="28"/>
            <w:szCs w:val="28"/>
          </w:rPr>
          <w:delText>2</w:delText>
        </w:r>
      </w:del>
      <w:del w:id="168" w:author="Applebaby" w:date="2026-09-14T09:48:06Z">
        <w:r>
          <w:rPr>
            <w:rFonts w:hint="eastAsia" w:ascii="仿宋_GB2312" w:hAnsi="宋体" w:eastAsia="仿宋_GB2312" w:cs="Times New Roman"/>
            <w:bCs/>
            <w:sz w:val="28"/>
            <w:szCs w:val="28"/>
            <w:lang w:val="en-US" w:eastAsia="zh-CN"/>
          </w:rPr>
          <w:delText>.</w:delText>
        </w:r>
      </w:del>
      <w:r>
        <w:rPr>
          <w:rFonts w:hint="eastAsia" w:ascii="仿宋_GB2312" w:hAnsi="宋体" w:eastAsia="仿宋_GB2312" w:cs="Times New Roman"/>
          <w:bCs/>
          <w:sz w:val="28"/>
          <w:szCs w:val="28"/>
        </w:rPr>
        <w:t>在保险期限内发生的保险事故结案后，患方如因后续治疗再次提起赔偿请求，经法院判决或仲裁裁决确定应由被保险人继续承担的医疗损害赔偿费用以及因患方再次提起赔偿请求而产生的应由被保险人承担的法律费用，保险公司亦应负责赔偿。</w:t>
      </w:r>
    </w:p>
    <w:p w14:paraId="73061EDC">
      <w:pPr>
        <w:spacing w:after="0" w:line="276" w:lineRule="auto"/>
        <w:ind w:firstLine="0"/>
        <w:jc w:val="both"/>
        <w:rPr>
          <w:ins w:id="169" w:author="微信用户" w:date="2026-09-04T09:10:14Z"/>
          <w:rFonts w:hint="eastAsia" w:ascii="仿宋_GB2312" w:hAnsi="宋体" w:eastAsia="仿宋_GB2312" w:cs="Times New Roman"/>
          <w:bCs/>
          <w:sz w:val="28"/>
          <w:szCs w:val="28"/>
        </w:rPr>
      </w:pPr>
      <w:r>
        <w:rPr>
          <w:rFonts w:hint="eastAsia" w:ascii="仿宋_GB2312" w:hAnsi="宋体" w:eastAsia="仿宋_GB2312"/>
          <w:bCs/>
          <w:sz w:val="28"/>
          <w:szCs w:val="28"/>
        </w:rPr>
        <w:t xml:space="preserve">  </w:t>
      </w:r>
      <w:ins w:id="170" w:author="Applebaby" w:date="2026-09-14T09:48:11Z">
        <w:r>
          <w:rPr>
            <w:rFonts w:hint="eastAsia" w:ascii="仿宋_GB2312" w:hAnsi="宋体" w:eastAsia="仿宋_GB2312"/>
            <w:sz w:val="28"/>
            <w:szCs w:val="28"/>
            <w:lang w:eastAsia="zh-CN"/>
          </w:rPr>
          <w:t>（</w:t>
        </w:r>
      </w:ins>
      <w:ins w:id="171" w:author="Applebaby" w:date="2026-09-14T09:48:11Z">
        <w:r>
          <w:rPr>
            <w:rFonts w:hint="eastAsia" w:ascii="仿宋_GB2312" w:hAnsi="宋体" w:eastAsia="仿宋_GB2312"/>
            <w:sz w:val="28"/>
            <w:szCs w:val="28"/>
            <w:lang w:val="en-US" w:eastAsia="zh-CN"/>
          </w:rPr>
          <w:t>3）</w:t>
        </w:r>
      </w:ins>
      <w:del w:id="172" w:author="Applebaby" w:date="2026-09-14T09:48:11Z">
        <w:r>
          <w:rPr>
            <w:rFonts w:hint="eastAsia" w:ascii="仿宋_GB2312" w:hAnsi="宋体" w:eastAsia="仿宋_GB2312"/>
            <w:bCs/>
            <w:sz w:val="28"/>
            <w:szCs w:val="28"/>
          </w:rPr>
          <w:delText xml:space="preserve"> </w:delText>
        </w:r>
      </w:del>
      <w:del w:id="173" w:author="Applebaby" w:date="2026-09-14T09:48:11Z">
        <w:r>
          <w:rPr>
            <w:rFonts w:hint="eastAsia" w:ascii="仿宋_GB2312" w:hAnsi="宋体" w:eastAsia="仿宋_GB2312" w:cs="Times New Roman"/>
            <w:bCs/>
            <w:sz w:val="28"/>
            <w:szCs w:val="28"/>
            <w:lang w:val="en-US" w:eastAsia="zh-CN"/>
          </w:rPr>
          <w:delText>3.</w:delText>
        </w:r>
      </w:del>
      <w:r>
        <w:rPr>
          <w:rFonts w:hint="eastAsia" w:ascii="仿宋_GB2312" w:hAnsi="宋体" w:eastAsia="仿宋_GB2312" w:cs="Times New Roman"/>
          <w:bCs/>
          <w:sz w:val="28"/>
          <w:szCs w:val="28"/>
        </w:rPr>
        <w:t>保险事故发生后，被保险人因保险事故而被提起仲裁或诉讼的，对应由被保险人支付的仲裁或诉讼费用（包括可能产生的案件受理费、勘验费、鉴定费、律师费、解剖费等)以及其他必要的、合理的费用(包括代表被保险人参加医疗损害鉴定或医疗事故鉴定或庭审的人员因参加上述活动而产生的差旅费以及专家咨询费)，保险人按照保险合同的约定负责赔偿。</w:t>
      </w:r>
    </w:p>
    <w:p w14:paraId="4582FD51">
      <w:pPr>
        <w:adjustRightInd/>
        <w:snapToGrid/>
        <w:spacing w:after="0" w:line="276" w:lineRule="auto"/>
        <w:ind w:firstLine="0"/>
        <w:jc w:val="both"/>
        <w:rPr>
          <w:ins w:id="175" w:author="微信用户" w:date="2026-09-04T09:10:16Z"/>
          <w:rFonts w:ascii="黑体" w:hAnsi="黑体" w:eastAsia="黑体" w:cs="宋体"/>
          <w:color w:val="000000"/>
          <w:sz w:val="28"/>
          <w:szCs w:val="28"/>
        </w:rPr>
        <w:pPrChange w:id="174" w:author="Applebaby" w:date="2026-09-14T09:50:29Z">
          <w:pPr>
            <w:adjustRightInd/>
            <w:snapToGrid/>
            <w:spacing w:after="0" w:line="276" w:lineRule="auto"/>
            <w:ind w:firstLine="560"/>
            <w:jc w:val="both"/>
          </w:pPr>
        </w:pPrChange>
      </w:pPr>
      <w:ins w:id="176" w:author="微信用户" w:date="2026-09-04T09:10:16Z">
        <w:r>
          <w:rPr>
            <w:rFonts w:hint="eastAsia" w:ascii="黑体" w:hAnsi="黑体" w:eastAsia="黑体" w:cs="宋体"/>
            <w:color w:val="000000"/>
            <w:sz w:val="28"/>
            <w:szCs w:val="28"/>
            <w:lang w:eastAsia="zh-CN"/>
          </w:rPr>
          <w:t>（</w:t>
        </w:r>
      </w:ins>
      <w:ins w:id="177" w:author="微信用户" w:date="2026-09-04T09:10:17Z">
        <w:del w:id="178" w:author="Applebaby" w:date="2026-09-14T09:48:51Z">
          <w:r>
            <w:rPr>
              <w:rFonts w:hint="default" w:ascii="黑体" w:hAnsi="黑体" w:eastAsia="黑体" w:cs="宋体"/>
              <w:color w:val="000000"/>
              <w:sz w:val="28"/>
              <w:szCs w:val="28"/>
              <w:lang w:val="en-US" w:eastAsia="zh-CN"/>
            </w:rPr>
            <w:delText>2</w:delText>
          </w:r>
        </w:del>
      </w:ins>
      <w:ins w:id="179" w:author="Applebaby" w:date="2026-09-14T09:48:51Z">
        <w:r>
          <w:rPr>
            <w:rFonts w:hint="eastAsia" w:ascii="黑体" w:hAnsi="黑体" w:eastAsia="黑体" w:cs="宋体"/>
            <w:color w:val="000000"/>
            <w:sz w:val="28"/>
            <w:szCs w:val="28"/>
            <w:lang w:val="en-US" w:eastAsia="zh-CN"/>
          </w:rPr>
          <w:t>二</w:t>
        </w:r>
      </w:ins>
      <w:ins w:id="180" w:author="微信用户" w:date="2026-09-04T09:10:16Z">
        <w:r>
          <w:rPr>
            <w:rFonts w:hint="eastAsia" w:ascii="黑体" w:hAnsi="黑体" w:eastAsia="黑体" w:cs="宋体"/>
            <w:color w:val="000000"/>
            <w:sz w:val="28"/>
            <w:szCs w:val="28"/>
            <w:lang w:eastAsia="zh-CN"/>
          </w:rPr>
          <w:t>）</w:t>
        </w:r>
      </w:ins>
      <w:ins w:id="181" w:author="微信用户" w:date="2026-09-04T09:10:16Z">
        <w:r>
          <w:rPr>
            <w:rFonts w:hint="eastAsia" w:ascii="黑体" w:hAnsi="黑体" w:eastAsia="黑体" w:cs="宋体"/>
            <w:color w:val="000000"/>
            <w:sz w:val="28"/>
            <w:szCs w:val="28"/>
          </w:rPr>
          <w:t>参与供应商提供适合我院的</w:t>
        </w:r>
      </w:ins>
      <w:ins w:id="182" w:author="微信用户" w:date="2026-09-04T09:10:36Z">
        <w:r>
          <w:rPr>
            <w:rFonts w:hint="eastAsia" w:ascii="黑体" w:hAnsi="黑体" w:eastAsia="黑体" w:cs="宋体"/>
            <w:color w:val="000000"/>
            <w:sz w:val="28"/>
            <w:szCs w:val="28"/>
          </w:rPr>
          <w:t>公众责任保险</w:t>
        </w:r>
      </w:ins>
      <w:ins w:id="183" w:author="微信用户" w:date="2026-09-04T09:10:16Z">
        <w:r>
          <w:rPr>
            <w:rFonts w:hint="eastAsia" w:ascii="黑体" w:hAnsi="黑体" w:eastAsia="黑体" w:cs="宋体"/>
            <w:color w:val="000000"/>
            <w:sz w:val="28"/>
            <w:szCs w:val="28"/>
          </w:rPr>
          <w:t>方案，</w:t>
        </w:r>
      </w:ins>
      <w:ins w:id="184" w:author="微信用户" w:date="2026-09-04T09:10:16Z">
        <w:r>
          <w:rPr>
            <w:rFonts w:ascii="黑体" w:hAnsi="黑体" w:eastAsia="黑体" w:cs="宋体"/>
            <w:color w:val="000000"/>
            <w:sz w:val="28"/>
            <w:szCs w:val="28"/>
          </w:rPr>
          <w:t>具体如下：</w:t>
        </w:r>
      </w:ins>
    </w:p>
    <w:p w14:paraId="37972494">
      <w:pPr>
        <w:spacing w:after="0" w:line="276" w:lineRule="auto"/>
        <w:ind w:firstLine="560" w:firstLineChars="200"/>
        <w:jc w:val="both"/>
        <w:rPr>
          <w:ins w:id="186" w:author="微信用户" w:date="2026-09-04T09:14:44Z"/>
          <w:rFonts w:hint="eastAsia" w:ascii="仿宋_GB2312" w:hAnsi="宋体" w:eastAsia="仿宋_GB2312" w:cs="Times New Roman"/>
          <w:bCs/>
          <w:sz w:val="28"/>
          <w:szCs w:val="28"/>
        </w:rPr>
        <w:pPrChange w:id="185" w:author="微信用户" w:date="2026-09-04T09:13:06Z">
          <w:pPr>
            <w:spacing w:after="0" w:line="276" w:lineRule="auto"/>
            <w:ind w:firstLine="0"/>
            <w:jc w:val="both"/>
          </w:pPr>
        </w:pPrChange>
      </w:pPr>
      <w:ins w:id="187" w:author="微信用户" w:date="2026-09-04T09:14:46Z">
        <w:del w:id="188" w:author="Applebaby" w:date="2026-09-14T09:49:03Z">
          <w:r>
            <w:rPr>
              <w:rFonts w:hint="default" w:ascii="仿宋_GB2312" w:hAnsi="宋体" w:eastAsia="仿宋_GB2312"/>
              <w:sz w:val="28"/>
              <w:szCs w:val="28"/>
              <w:lang w:val="en-US"/>
            </w:rPr>
            <w:delText>（一）</w:delText>
          </w:r>
        </w:del>
      </w:ins>
      <w:ins w:id="189" w:author="Applebaby" w:date="2026-09-14T09:49:03Z">
        <w:r>
          <w:rPr>
            <w:rFonts w:hint="eastAsia" w:ascii="仿宋_GB2312" w:hAnsi="宋体" w:eastAsia="仿宋_GB2312"/>
            <w:sz w:val="28"/>
            <w:szCs w:val="28"/>
            <w:lang w:val="en-US" w:eastAsia="zh-CN"/>
          </w:rPr>
          <w:t>1.</w:t>
        </w:r>
      </w:ins>
      <w:ins w:id="190" w:author="微信用户" w:date="2026-09-04T09:14:46Z">
        <w:r>
          <w:rPr>
            <w:rFonts w:hint="eastAsia" w:ascii="仿宋_GB2312" w:hAnsi="宋体" w:eastAsia="仿宋_GB2312"/>
            <w:sz w:val="28"/>
            <w:szCs w:val="28"/>
          </w:rPr>
          <w:t>保险责任范围</w:t>
        </w:r>
      </w:ins>
    </w:p>
    <w:p w14:paraId="449E7471">
      <w:pPr>
        <w:spacing w:after="0" w:line="276" w:lineRule="auto"/>
        <w:ind w:firstLine="560" w:firstLineChars="200"/>
        <w:jc w:val="both"/>
        <w:rPr>
          <w:ins w:id="192" w:author="微信用户" w:date="2026-09-04T09:13:03Z"/>
          <w:rFonts w:hint="eastAsia" w:ascii="仿宋_GB2312" w:hAnsi="宋体" w:eastAsia="仿宋_GB2312" w:cs="Times New Roman"/>
          <w:bCs/>
          <w:sz w:val="28"/>
          <w:szCs w:val="28"/>
        </w:rPr>
        <w:pPrChange w:id="191" w:author="微信用户" w:date="2026-09-04T09:13:06Z">
          <w:pPr>
            <w:spacing w:after="0" w:line="276" w:lineRule="auto"/>
            <w:ind w:firstLine="0"/>
            <w:jc w:val="both"/>
          </w:pPr>
        </w:pPrChange>
      </w:pPr>
      <w:ins w:id="193" w:author="微信用户" w:date="2026-09-04T09:13:03Z">
        <w:r>
          <w:rPr>
            <w:rFonts w:hint="eastAsia" w:ascii="仿宋_GB2312" w:hAnsi="宋体" w:eastAsia="仿宋_GB2312" w:cs="Times New Roman"/>
            <w:bCs/>
            <w:sz w:val="28"/>
            <w:szCs w:val="28"/>
          </w:rPr>
          <w:t>在保险有效期限内，被保险人在保险单明细表中列明的地点范围内依法从事生产、经营等活动以及由于意外事故造成下列损失或费用，依法应由被保险人承担的民事赔偿责任，保险人负责赔偿：</w:t>
        </w:r>
      </w:ins>
    </w:p>
    <w:p w14:paraId="7967E149">
      <w:pPr>
        <w:spacing w:after="0" w:line="276" w:lineRule="auto"/>
        <w:ind w:firstLine="0"/>
        <w:jc w:val="both"/>
        <w:rPr>
          <w:ins w:id="194" w:author="微信用户" w:date="2026-09-04T09:13:03Z"/>
          <w:rFonts w:hint="eastAsia" w:ascii="仿宋_GB2312" w:hAnsi="宋体" w:eastAsia="仿宋_GB2312" w:cs="Times New Roman"/>
          <w:bCs/>
          <w:sz w:val="28"/>
          <w:szCs w:val="28"/>
        </w:rPr>
      </w:pPr>
      <w:ins w:id="195" w:author="微信用户" w:date="2026-09-04T09:13:03Z">
        <w:r>
          <w:rPr>
            <w:rFonts w:hint="eastAsia" w:ascii="仿宋_GB2312" w:hAnsi="宋体" w:eastAsia="仿宋_GB2312" w:cs="Times New Roman"/>
            <w:bCs/>
            <w:sz w:val="28"/>
            <w:szCs w:val="28"/>
          </w:rPr>
          <w:t xml:space="preserve">   </w:t>
        </w:r>
      </w:ins>
      <w:ins w:id="196" w:author="微信用户" w:date="2026-09-04T09:13:03Z">
        <w:del w:id="197" w:author="Applebaby" w:date="2026-09-14T09:49:44Z">
          <w:r>
            <w:rPr>
              <w:rFonts w:hint="eastAsia" w:ascii="仿宋_GB2312" w:hAnsi="宋体" w:eastAsia="仿宋_GB2312" w:cs="Times New Roman"/>
              <w:bCs/>
              <w:sz w:val="28"/>
              <w:szCs w:val="28"/>
            </w:rPr>
            <w:delText xml:space="preserve"> </w:delText>
          </w:r>
        </w:del>
      </w:ins>
      <w:ins w:id="198" w:author="Applebaby" w:date="2026-09-14T09:49:22Z">
        <w:r>
          <w:rPr>
            <w:rFonts w:hint="eastAsia" w:ascii="仿宋_GB2312" w:hAnsi="宋体" w:eastAsia="仿宋_GB2312"/>
            <w:sz w:val="28"/>
            <w:szCs w:val="28"/>
            <w:lang w:val="en-US" w:eastAsia="zh-CN"/>
          </w:rPr>
          <w:t>（1）</w:t>
        </w:r>
      </w:ins>
      <w:ins w:id="199" w:author="微信用户" w:date="2026-09-04T09:14:55Z">
        <w:del w:id="200" w:author="Applebaby" w:date="2026-09-14T09:49:22Z">
          <w:r>
            <w:rPr>
              <w:rFonts w:hint="eastAsia" w:ascii="仿宋_GB2312" w:hAnsi="宋体" w:eastAsia="仿宋_GB2312" w:cs="Times New Roman"/>
              <w:bCs/>
              <w:sz w:val="28"/>
              <w:szCs w:val="28"/>
              <w:lang w:val="en-US" w:eastAsia="zh-CN"/>
            </w:rPr>
            <w:delText>1</w:delText>
          </w:r>
        </w:del>
      </w:ins>
      <w:ins w:id="201" w:author="微信用户" w:date="2026-09-04T09:14:56Z">
        <w:del w:id="202" w:author="Applebaby" w:date="2026-09-14T09:49:22Z">
          <w:r>
            <w:rPr>
              <w:rFonts w:hint="eastAsia" w:ascii="仿宋_GB2312" w:hAnsi="宋体" w:eastAsia="仿宋_GB2312" w:cs="Times New Roman"/>
              <w:bCs/>
              <w:sz w:val="28"/>
              <w:szCs w:val="28"/>
              <w:lang w:val="en-US" w:eastAsia="zh-CN"/>
            </w:rPr>
            <w:delText>.</w:delText>
          </w:r>
        </w:del>
      </w:ins>
      <w:ins w:id="203" w:author="微信用户" w:date="2026-09-04T09:13:03Z">
        <w:r>
          <w:rPr>
            <w:rFonts w:hint="eastAsia" w:ascii="仿宋_GB2312" w:hAnsi="宋体" w:eastAsia="仿宋_GB2312" w:cs="Times New Roman"/>
            <w:bCs/>
            <w:sz w:val="28"/>
            <w:szCs w:val="28"/>
          </w:rPr>
          <w:t>第三者人身伤亡或财产损失；</w:t>
        </w:r>
      </w:ins>
    </w:p>
    <w:p w14:paraId="0201CAC2">
      <w:pPr>
        <w:spacing w:after="0" w:line="276" w:lineRule="auto"/>
        <w:ind w:firstLine="0"/>
        <w:jc w:val="both"/>
        <w:rPr>
          <w:ins w:id="204" w:author="微信用户" w:date="2026-09-04T09:13:03Z"/>
          <w:rFonts w:hint="eastAsia" w:ascii="仿宋_GB2312" w:hAnsi="宋体" w:eastAsia="仿宋_GB2312" w:cs="Times New Roman"/>
          <w:bCs/>
          <w:sz w:val="28"/>
          <w:szCs w:val="28"/>
        </w:rPr>
      </w:pPr>
      <w:ins w:id="205" w:author="微信用户" w:date="2026-09-04T09:13:03Z">
        <w:r>
          <w:rPr>
            <w:rFonts w:hint="eastAsia" w:ascii="仿宋_GB2312" w:hAnsi="宋体" w:eastAsia="仿宋_GB2312" w:cs="Times New Roman"/>
            <w:bCs/>
            <w:sz w:val="28"/>
            <w:szCs w:val="28"/>
          </w:rPr>
          <w:t xml:space="preserve">   </w:t>
        </w:r>
      </w:ins>
      <w:ins w:id="206" w:author="微信用户" w:date="2026-09-04T09:13:03Z">
        <w:del w:id="207" w:author="Applebaby" w:date="2026-09-14T09:49:46Z">
          <w:r>
            <w:rPr>
              <w:rFonts w:hint="eastAsia" w:ascii="仿宋_GB2312" w:hAnsi="宋体" w:eastAsia="仿宋_GB2312" w:cs="Times New Roman"/>
              <w:bCs/>
              <w:sz w:val="28"/>
              <w:szCs w:val="28"/>
            </w:rPr>
            <w:delText xml:space="preserve"> </w:delText>
          </w:r>
        </w:del>
      </w:ins>
      <w:ins w:id="208" w:author="Applebaby" w:date="2026-09-14T09:49:27Z">
        <w:r>
          <w:rPr>
            <w:rFonts w:hint="eastAsia" w:ascii="仿宋_GB2312" w:hAnsi="宋体" w:eastAsia="仿宋_GB2312"/>
            <w:sz w:val="28"/>
            <w:szCs w:val="28"/>
            <w:lang w:eastAsia="zh-CN"/>
          </w:rPr>
          <w:t>（</w:t>
        </w:r>
      </w:ins>
      <w:ins w:id="209" w:author="Applebaby" w:date="2026-09-14T09:49:27Z">
        <w:r>
          <w:rPr>
            <w:rFonts w:hint="eastAsia" w:ascii="仿宋_GB2312" w:hAnsi="宋体" w:eastAsia="仿宋_GB2312"/>
            <w:sz w:val="28"/>
            <w:szCs w:val="28"/>
            <w:lang w:val="en-US" w:eastAsia="zh-CN"/>
          </w:rPr>
          <w:t>2）</w:t>
        </w:r>
      </w:ins>
      <w:ins w:id="210" w:author="微信用户" w:date="2026-09-04T09:14:58Z">
        <w:del w:id="211" w:author="Applebaby" w:date="2026-09-14T09:49:27Z">
          <w:r>
            <w:rPr>
              <w:rFonts w:hint="eastAsia" w:ascii="仿宋_GB2312" w:hAnsi="宋体" w:eastAsia="仿宋_GB2312" w:cs="Times New Roman"/>
              <w:bCs/>
              <w:sz w:val="28"/>
              <w:szCs w:val="28"/>
              <w:lang w:val="en-US" w:eastAsia="zh-CN"/>
            </w:rPr>
            <w:delText>2.</w:delText>
          </w:r>
        </w:del>
      </w:ins>
      <w:ins w:id="212" w:author="微信用户" w:date="2026-09-04T09:13:03Z">
        <w:r>
          <w:rPr>
            <w:rFonts w:hint="eastAsia" w:ascii="仿宋_GB2312" w:hAnsi="宋体" w:eastAsia="仿宋_GB2312" w:cs="Times New Roman"/>
            <w:bCs/>
            <w:sz w:val="28"/>
            <w:szCs w:val="28"/>
          </w:rPr>
          <w:t>事先经保险人书面同意的诉讼费用；</w:t>
        </w:r>
      </w:ins>
    </w:p>
    <w:p w14:paraId="62562F61">
      <w:pPr>
        <w:spacing w:after="0" w:line="276" w:lineRule="auto"/>
        <w:ind w:firstLine="0"/>
        <w:jc w:val="both"/>
        <w:rPr>
          <w:rFonts w:hint="eastAsia" w:ascii="仿宋_GB2312" w:hAnsi="宋体" w:eastAsia="仿宋_GB2312" w:cs="Times New Roman"/>
          <w:bCs/>
          <w:sz w:val="28"/>
          <w:szCs w:val="28"/>
        </w:rPr>
      </w:pPr>
      <w:ins w:id="213" w:author="微信用户" w:date="2026-09-04T09:13:03Z">
        <w:r>
          <w:rPr>
            <w:rFonts w:hint="eastAsia" w:ascii="仿宋_GB2312" w:hAnsi="宋体" w:eastAsia="仿宋_GB2312" w:cs="Times New Roman"/>
            <w:bCs/>
            <w:sz w:val="28"/>
            <w:szCs w:val="28"/>
          </w:rPr>
          <w:t xml:space="preserve">   </w:t>
        </w:r>
      </w:ins>
      <w:ins w:id="214" w:author="Applebaby" w:date="2026-09-14T09:49:32Z">
        <w:r>
          <w:rPr>
            <w:rFonts w:hint="eastAsia" w:ascii="仿宋_GB2312" w:hAnsi="宋体" w:eastAsia="仿宋_GB2312"/>
            <w:sz w:val="28"/>
            <w:szCs w:val="28"/>
            <w:lang w:eastAsia="zh-CN"/>
          </w:rPr>
          <w:t>（</w:t>
        </w:r>
      </w:ins>
      <w:ins w:id="215" w:author="Applebaby" w:date="2026-09-14T09:49:32Z">
        <w:r>
          <w:rPr>
            <w:rFonts w:hint="eastAsia" w:ascii="仿宋_GB2312" w:hAnsi="宋体" w:eastAsia="仿宋_GB2312"/>
            <w:sz w:val="28"/>
            <w:szCs w:val="28"/>
            <w:lang w:val="en-US" w:eastAsia="zh-CN"/>
          </w:rPr>
          <w:t>3）</w:t>
        </w:r>
      </w:ins>
      <w:ins w:id="216" w:author="微信用户" w:date="2026-09-04T09:13:03Z">
        <w:del w:id="217" w:author="Applebaby" w:date="2026-09-14T09:49:32Z">
          <w:r>
            <w:rPr>
              <w:rFonts w:hint="eastAsia" w:ascii="仿宋_GB2312" w:hAnsi="宋体" w:eastAsia="仿宋_GB2312" w:cs="Times New Roman"/>
              <w:bCs/>
              <w:sz w:val="28"/>
              <w:szCs w:val="28"/>
            </w:rPr>
            <w:delText xml:space="preserve"> </w:delText>
          </w:r>
        </w:del>
      </w:ins>
      <w:ins w:id="218" w:author="微信用户" w:date="2026-09-04T09:15:02Z">
        <w:del w:id="219" w:author="Applebaby" w:date="2026-09-14T09:49:32Z">
          <w:r>
            <w:rPr>
              <w:rFonts w:hint="eastAsia" w:ascii="仿宋_GB2312" w:hAnsi="宋体" w:eastAsia="仿宋_GB2312" w:cs="Times New Roman"/>
              <w:bCs/>
              <w:sz w:val="28"/>
              <w:szCs w:val="28"/>
              <w:lang w:val="en-US" w:eastAsia="zh-CN"/>
            </w:rPr>
            <w:delText>3.</w:delText>
          </w:r>
        </w:del>
      </w:ins>
      <w:ins w:id="220" w:author="微信用户" w:date="2026-09-04T09:13:03Z">
        <w:r>
          <w:rPr>
            <w:rFonts w:hint="eastAsia" w:ascii="仿宋_GB2312" w:hAnsi="宋体" w:eastAsia="仿宋_GB2312" w:cs="Times New Roman"/>
            <w:bCs/>
            <w:sz w:val="28"/>
            <w:szCs w:val="28"/>
          </w:rPr>
          <w:t>发生保险责任事故后，被保险人为缩小或减少对第三者人身伤亡或财产损失的赔偿责任所支付的必要的、合理的费用。</w:t>
        </w:r>
      </w:ins>
    </w:p>
    <w:p w14:paraId="167F43AC">
      <w:pPr>
        <w:spacing w:after="0" w:line="276" w:lineRule="auto"/>
        <w:ind w:firstLine="560"/>
        <w:jc w:val="both"/>
        <w:rPr>
          <w:ins w:id="221" w:author="微信用户" w:date="2026-09-04T09:15:21Z"/>
          <w:rFonts w:hint="eastAsia" w:ascii="仿宋_GB2312" w:hAnsi="宋体" w:eastAsia="仿宋_GB2312" w:cs="Times New Roman"/>
          <w:bCs/>
          <w:sz w:val="28"/>
          <w:szCs w:val="28"/>
        </w:rPr>
      </w:pPr>
      <w:ins w:id="222" w:author="微信用户" w:date="2026-09-04T09:15:22Z">
        <w:del w:id="223" w:author="Applebaby" w:date="2026-09-14T09:49:36Z">
          <w:r>
            <w:rPr>
              <w:rFonts w:hint="default" w:ascii="仿宋_GB2312" w:hAnsi="宋体" w:eastAsia="仿宋_GB2312"/>
              <w:color w:val="auto"/>
              <w:sz w:val="28"/>
              <w:szCs w:val="28"/>
              <w:lang w:val="en-US"/>
            </w:rPr>
            <w:delText>（二）</w:delText>
          </w:r>
        </w:del>
      </w:ins>
      <w:ins w:id="224" w:author="Applebaby" w:date="2026-09-14T09:49:36Z">
        <w:r>
          <w:rPr>
            <w:rFonts w:hint="eastAsia" w:ascii="仿宋_GB2312" w:hAnsi="宋体" w:eastAsia="仿宋_GB2312"/>
            <w:color w:val="auto"/>
            <w:sz w:val="28"/>
            <w:szCs w:val="28"/>
            <w:lang w:val="en-US" w:eastAsia="zh-CN"/>
          </w:rPr>
          <w:t>2</w:t>
        </w:r>
      </w:ins>
      <w:ins w:id="225" w:author="Applebaby" w:date="2026-09-14T09:49:37Z">
        <w:r>
          <w:rPr>
            <w:rFonts w:hint="eastAsia" w:ascii="仿宋_GB2312" w:hAnsi="宋体" w:eastAsia="仿宋_GB2312"/>
            <w:color w:val="auto"/>
            <w:sz w:val="28"/>
            <w:szCs w:val="28"/>
            <w:lang w:val="en-US" w:eastAsia="zh-CN"/>
          </w:rPr>
          <w:t>.</w:t>
        </w:r>
      </w:ins>
      <w:ins w:id="226" w:author="微信用户" w:date="2026-09-04T09:15:22Z">
        <w:r>
          <w:rPr>
            <w:rFonts w:hint="eastAsia" w:ascii="仿宋_GB2312" w:hAnsi="宋体" w:eastAsia="仿宋_GB2312"/>
            <w:color w:val="auto"/>
            <w:sz w:val="28"/>
            <w:szCs w:val="28"/>
          </w:rPr>
          <w:t>赔偿限额与免赔额</w:t>
        </w:r>
      </w:ins>
    </w:p>
    <w:p w14:paraId="63705605">
      <w:pPr>
        <w:spacing w:after="0" w:line="276" w:lineRule="auto"/>
        <w:ind w:firstLine="560"/>
        <w:jc w:val="both"/>
        <w:rPr>
          <w:ins w:id="227" w:author="微信用户" w:date="2026-09-04T09:15:38Z"/>
          <w:rFonts w:hint="eastAsia" w:ascii="仿宋_GB2312" w:hAnsi="宋体" w:eastAsia="仿宋_GB2312" w:cs="Times New Roman"/>
          <w:bCs/>
          <w:sz w:val="28"/>
          <w:szCs w:val="28"/>
        </w:rPr>
      </w:pPr>
      <w:ins w:id="228" w:author="微信用户" w:date="2026-09-04T09:15:38Z">
        <w:r>
          <w:rPr>
            <w:rFonts w:hint="eastAsia" w:ascii="仿宋_GB2312" w:hAnsi="宋体" w:eastAsia="仿宋_GB2312" w:cs="Times New Roman"/>
            <w:bCs/>
            <w:sz w:val="28"/>
            <w:szCs w:val="28"/>
          </w:rPr>
          <w:t>公众责任保险：</w:t>
        </w:r>
      </w:ins>
    </w:p>
    <w:p w14:paraId="074ECCA2">
      <w:pPr>
        <w:spacing w:after="0" w:line="276" w:lineRule="auto"/>
        <w:ind w:firstLine="280" w:firstLineChars="100"/>
        <w:jc w:val="both"/>
        <w:rPr>
          <w:ins w:id="230" w:author="微信用户" w:date="2026-09-04T09:15:38Z"/>
          <w:rFonts w:hint="eastAsia" w:ascii="仿宋_GB2312" w:hAnsi="宋体" w:eastAsia="仿宋_GB2312" w:cs="Times New Roman"/>
          <w:bCs/>
          <w:sz w:val="28"/>
          <w:szCs w:val="28"/>
        </w:rPr>
        <w:pPrChange w:id="229" w:author="Applebaby" w:date="2026-09-14T09:50:05Z">
          <w:pPr>
            <w:spacing w:after="0" w:line="276" w:lineRule="auto"/>
            <w:ind w:firstLine="560"/>
            <w:jc w:val="both"/>
          </w:pPr>
        </w:pPrChange>
      </w:pPr>
      <w:ins w:id="231" w:author="微信用户" w:date="2026-09-04T09:15:38Z">
        <w:r>
          <w:rPr>
            <w:rFonts w:hint="eastAsia" w:ascii="仿宋_GB2312" w:hAnsi="宋体" w:eastAsia="仿宋_GB2312" w:cs="Times New Roman"/>
            <w:bCs/>
            <w:sz w:val="28"/>
            <w:szCs w:val="28"/>
          </w:rPr>
          <w:t>（1）累计赔偿限额：≥RMB200万元</w:t>
        </w:r>
      </w:ins>
    </w:p>
    <w:p w14:paraId="65827565">
      <w:pPr>
        <w:spacing w:after="0" w:line="276" w:lineRule="auto"/>
        <w:ind w:firstLine="280" w:firstLineChars="100"/>
        <w:jc w:val="both"/>
        <w:rPr>
          <w:ins w:id="233" w:author="微信用户" w:date="2026-09-04T09:15:38Z"/>
          <w:rFonts w:hint="eastAsia" w:ascii="仿宋_GB2312" w:hAnsi="宋体" w:eastAsia="仿宋_GB2312" w:cs="Times New Roman"/>
          <w:bCs/>
          <w:sz w:val="28"/>
          <w:szCs w:val="28"/>
        </w:rPr>
        <w:pPrChange w:id="232" w:author="Applebaby" w:date="2026-09-14T09:50:07Z">
          <w:pPr>
            <w:spacing w:after="0" w:line="276" w:lineRule="auto"/>
            <w:ind w:firstLine="560"/>
            <w:jc w:val="both"/>
          </w:pPr>
        </w:pPrChange>
      </w:pPr>
      <w:ins w:id="234" w:author="微信用户" w:date="2026-09-04T09:15:38Z">
        <w:r>
          <w:rPr>
            <w:rFonts w:hint="eastAsia" w:ascii="仿宋_GB2312" w:hAnsi="宋体" w:eastAsia="仿宋_GB2312" w:cs="Times New Roman"/>
            <w:bCs/>
            <w:sz w:val="28"/>
            <w:szCs w:val="28"/>
          </w:rPr>
          <w:t>（2）每次事故赔偿限额：≥RMB50万元</w:t>
        </w:r>
      </w:ins>
    </w:p>
    <w:p w14:paraId="483EB28C">
      <w:pPr>
        <w:spacing w:after="0" w:line="276" w:lineRule="auto"/>
        <w:ind w:firstLine="280" w:firstLineChars="100"/>
        <w:jc w:val="both"/>
        <w:rPr>
          <w:rFonts w:hint="eastAsia" w:ascii="仿宋_GB2312" w:hAnsi="宋体" w:eastAsia="仿宋_GB2312" w:cs="Times New Roman"/>
          <w:bCs/>
          <w:sz w:val="28"/>
          <w:szCs w:val="28"/>
        </w:rPr>
        <w:pPrChange w:id="235" w:author="Applebaby" w:date="2026-09-14T09:50:09Z">
          <w:pPr>
            <w:spacing w:after="0" w:line="276" w:lineRule="auto"/>
            <w:ind w:firstLine="560"/>
            <w:jc w:val="both"/>
          </w:pPr>
        </w:pPrChange>
      </w:pPr>
      <w:ins w:id="236" w:author="微信用户" w:date="2026-09-04T09:15:38Z">
        <w:r>
          <w:rPr>
            <w:rFonts w:hint="eastAsia" w:ascii="仿宋_GB2312" w:hAnsi="宋体" w:eastAsia="仿宋_GB2312" w:cs="Times New Roman"/>
            <w:bCs/>
            <w:sz w:val="28"/>
            <w:szCs w:val="28"/>
          </w:rPr>
          <w:t>（3）法律费用每次及累计限额：≥RMB10万元。</w:t>
        </w:r>
      </w:ins>
    </w:p>
    <w:p w14:paraId="7E778678">
      <w:pPr>
        <w:numPr>
          <w:ilvl w:val="0"/>
          <w:numId w:val="2"/>
        </w:numPr>
        <w:adjustRightInd/>
        <w:snapToGrid/>
        <w:spacing w:after="0" w:line="276" w:lineRule="auto"/>
        <w:rPr>
          <w:rFonts w:hint="eastAsia" w:ascii="黑体" w:hAnsi="黑体" w:eastAsia="黑体" w:cs="宋体"/>
          <w:sz w:val="28"/>
          <w:szCs w:val="28"/>
        </w:rPr>
      </w:pPr>
      <w:r>
        <w:rPr>
          <w:rFonts w:hint="eastAsia" w:ascii="黑体" w:hAnsi="黑体" w:eastAsia="黑体" w:cs="宋体"/>
          <w:sz w:val="28"/>
          <w:szCs w:val="28"/>
        </w:rPr>
        <w:t>项目评审方法参考</w:t>
      </w:r>
    </w:p>
    <w:tbl>
      <w:tblPr>
        <w:tblStyle w:val="6"/>
        <w:tblW w:w="0" w:type="auto"/>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237" w:author="Applebaby" w:date="2026-09-14T09:33:00Z">
          <w:tblPr>
            <w:tblStyle w:val="6"/>
            <w:tblW w:w="0" w:type="auto"/>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3113"/>
        <w:gridCol w:w="4105"/>
        <w:gridCol w:w="1447"/>
        <w:tblGridChange w:id="238">
          <w:tblGrid>
            <w:gridCol w:w="3113"/>
            <w:gridCol w:w="4105"/>
            <w:gridCol w:w="1447"/>
          </w:tblGrid>
        </w:tblGridChange>
      </w:tblGrid>
      <w:tr w14:paraId="75DB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9" w:author="Applebaby" w:date="2026-09-14T09:33: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240" w:author="Applebaby" w:date="2026-09-14T09:33:00Z">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top"/>
              </w:tcPr>
            </w:tcPrChange>
          </w:tcPr>
          <w:p w14:paraId="2E3AE94F">
            <w:pPr>
              <w:spacing w:after="0" w:line="276" w:lineRule="auto"/>
              <w:jc w:val="center"/>
              <w:rPr>
                <w:rFonts w:hint="eastAsia" w:ascii="仿宋_GB2312" w:hAnsi="宋体" w:eastAsia="仿宋_GB2312" w:cs="Times New Roman"/>
                <w:bCs/>
                <w:sz w:val="28"/>
                <w:szCs w:val="28"/>
                <w:rPrChange w:id="242" w:author="Applebaby" w:date="2026-09-14T09:32:45Z">
                  <w:rPr>
                    <w:rFonts w:hint="eastAsia" w:ascii="方正仿宋_GB2312" w:hAnsi="方正仿宋_GB2312" w:eastAsia="方正仿宋_GB2312" w:cs="方正仿宋_GB2312"/>
                    <w:color w:val="000000"/>
                    <w:sz w:val="28"/>
                    <w:szCs w:val="28"/>
                    <w:highlight w:val="none"/>
                  </w:rPr>
                </w:rPrChange>
              </w:rPr>
              <w:pPrChange w:id="241" w:author="Applebaby" w:date="2026-09-14T09:33:00Z">
                <w:pPr>
                  <w:spacing w:line="288" w:lineRule="auto"/>
                  <w:jc w:val="center"/>
                </w:pPr>
              </w:pPrChange>
            </w:pPr>
            <w:r>
              <w:rPr>
                <w:rFonts w:hint="eastAsia" w:ascii="仿宋_GB2312" w:hAnsi="宋体" w:eastAsia="仿宋_GB2312" w:cs="Times New Roman"/>
                <w:bCs/>
                <w:sz w:val="28"/>
                <w:szCs w:val="28"/>
                <w:rPrChange w:id="243" w:author="Applebaby" w:date="2026-09-14T09:32:45Z">
                  <w:rPr>
                    <w:rFonts w:hint="eastAsia" w:ascii="方正仿宋_GB2312" w:hAnsi="方正仿宋_GB2312" w:eastAsia="方正仿宋_GB2312" w:cs="方正仿宋_GB2312"/>
                    <w:color w:val="000000"/>
                    <w:sz w:val="28"/>
                    <w:szCs w:val="28"/>
                    <w:highlight w:val="none"/>
                  </w:rPr>
                </w:rPrChange>
              </w:rPr>
              <w:t>评审部分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244" w:author="Applebaby" w:date="2026-09-14T09:33:00Z">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top"/>
              </w:tcPr>
            </w:tcPrChange>
          </w:tcPr>
          <w:p w14:paraId="584D711B">
            <w:pPr>
              <w:spacing w:after="0" w:line="276" w:lineRule="auto"/>
              <w:jc w:val="center"/>
              <w:rPr>
                <w:rFonts w:hint="eastAsia" w:ascii="仿宋_GB2312" w:hAnsi="宋体" w:eastAsia="仿宋_GB2312" w:cs="Times New Roman"/>
                <w:bCs/>
                <w:sz w:val="28"/>
                <w:szCs w:val="28"/>
                <w:rPrChange w:id="246" w:author="Applebaby" w:date="2026-09-14T09:32:45Z">
                  <w:rPr>
                    <w:rFonts w:hint="eastAsia" w:ascii="方正仿宋_GB2312" w:hAnsi="方正仿宋_GB2312" w:eastAsia="方正仿宋_GB2312" w:cs="方正仿宋_GB2312"/>
                    <w:color w:val="000000"/>
                    <w:sz w:val="28"/>
                    <w:szCs w:val="28"/>
                    <w:highlight w:val="none"/>
                  </w:rPr>
                </w:rPrChange>
              </w:rPr>
              <w:pPrChange w:id="245" w:author="Applebaby" w:date="2026-09-14T09:33:00Z">
                <w:pPr>
                  <w:spacing w:line="288" w:lineRule="auto"/>
                  <w:jc w:val="center"/>
                </w:pPr>
              </w:pPrChange>
            </w:pPr>
            <w:r>
              <w:rPr>
                <w:rFonts w:hint="eastAsia" w:ascii="仿宋_GB2312" w:hAnsi="宋体" w:eastAsia="仿宋_GB2312" w:cs="Times New Roman"/>
                <w:bCs/>
                <w:sz w:val="28"/>
                <w:szCs w:val="28"/>
                <w:rPrChange w:id="247" w:author="Applebaby" w:date="2026-09-14T09:32:45Z">
                  <w:rPr>
                    <w:rFonts w:hint="eastAsia" w:ascii="方正仿宋_GB2312" w:hAnsi="方正仿宋_GB2312" w:eastAsia="方正仿宋_GB2312" w:cs="方正仿宋_GB2312"/>
                    <w:color w:val="000000"/>
                    <w:sz w:val="28"/>
                    <w:szCs w:val="28"/>
                    <w:highlight w:val="none"/>
                  </w:rPr>
                </w:rPrChange>
              </w:rPr>
              <w:t>项目评分</w:t>
            </w:r>
            <w:r>
              <w:rPr>
                <w:rFonts w:hint="eastAsia" w:ascii="仿宋_GB2312" w:hAnsi="宋体" w:eastAsia="仿宋_GB2312" w:cs="Times New Roman"/>
                <w:bCs/>
                <w:sz w:val="28"/>
                <w:szCs w:val="28"/>
                <w:lang w:val="en-US" w:eastAsia="zh-CN"/>
                <w:rPrChange w:id="248"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内容</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249" w:author="Applebaby" w:date="2026-09-14T09:33:00Z">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top"/>
              </w:tcPr>
            </w:tcPrChange>
          </w:tcPr>
          <w:p w14:paraId="6426B6EC">
            <w:pPr>
              <w:spacing w:after="0" w:line="276" w:lineRule="auto"/>
              <w:jc w:val="center"/>
              <w:rPr>
                <w:rFonts w:hint="eastAsia" w:ascii="仿宋_GB2312" w:hAnsi="宋体" w:eastAsia="仿宋_GB2312" w:cs="Times New Roman"/>
                <w:bCs/>
                <w:sz w:val="28"/>
                <w:szCs w:val="28"/>
                <w:rPrChange w:id="251" w:author="Applebaby" w:date="2026-09-14T09:32:45Z">
                  <w:rPr>
                    <w:rFonts w:hint="eastAsia" w:ascii="方正仿宋_GB2312" w:hAnsi="方正仿宋_GB2312" w:eastAsia="方正仿宋_GB2312" w:cs="方正仿宋_GB2312"/>
                    <w:color w:val="000000"/>
                    <w:sz w:val="28"/>
                    <w:szCs w:val="28"/>
                    <w:highlight w:val="none"/>
                  </w:rPr>
                </w:rPrChange>
              </w:rPr>
              <w:pPrChange w:id="250" w:author="Applebaby" w:date="2026-09-14T09:33:00Z">
                <w:pPr>
                  <w:spacing w:line="288" w:lineRule="auto"/>
                  <w:jc w:val="center"/>
                </w:pPr>
              </w:pPrChange>
            </w:pPr>
            <w:r>
              <w:rPr>
                <w:rFonts w:hint="eastAsia" w:ascii="仿宋_GB2312" w:hAnsi="宋体" w:eastAsia="仿宋_GB2312" w:cs="Times New Roman"/>
                <w:bCs/>
                <w:sz w:val="28"/>
                <w:szCs w:val="28"/>
                <w:rPrChange w:id="252" w:author="Applebaby" w:date="2026-09-14T09:32:45Z">
                  <w:rPr>
                    <w:rFonts w:hint="eastAsia" w:ascii="方正仿宋_GB2312" w:hAnsi="方正仿宋_GB2312" w:eastAsia="方正仿宋_GB2312" w:cs="方正仿宋_GB2312"/>
                    <w:color w:val="000000"/>
                    <w:sz w:val="28"/>
                    <w:szCs w:val="28"/>
                    <w:highlight w:val="none"/>
                  </w:rPr>
                </w:rPrChange>
              </w:rPr>
              <w:t>分   值</w:t>
            </w:r>
          </w:p>
        </w:tc>
      </w:tr>
      <w:tr w14:paraId="5EE24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53" w:author="Applebaby" w:date="2026-09-14T09:33: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3113" w:type="dxa"/>
            <w:vMerge w:val="restart"/>
            <w:tcBorders>
              <w:top w:val="single" w:color="auto" w:sz="4" w:space="0"/>
              <w:left w:val="single" w:color="auto" w:sz="4" w:space="0"/>
              <w:right w:val="single" w:color="auto" w:sz="4" w:space="0"/>
            </w:tcBorders>
            <w:shd w:val="clear" w:color="auto" w:fill="FFFFFF"/>
            <w:noWrap w:val="0"/>
            <w:vAlign w:val="center"/>
            <w:tcPrChange w:id="254" w:author="Applebaby" w:date="2026-09-14T09:33:00Z">
              <w:tcPr>
                <w:tcW w:w="3113" w:type="dxa"/>
                <w:vMerge w:val="restart"/>
                <w:tcBorders>
                  <w:top w:val="single" w:color="auto" w:sz="4" w:space="0"/>
                  <w:left w:val="single" w:color="auto" w:sz="4" w:space="0"/>
                  <w:right w:val="single" w:color="auto" w:sz="4" w:space="0"/>
                </w:tcBorders>
                <w:shd w:val="clear" w:color="auto" w:fill="FFFFFF"/>
                <w:noWrap w:val="0"/>
                <w:vAlign w:val="center"/>
              </w:tcPr>
            </w:tcPrChange>
          </w:tcPr>
          <w:p w14:paraId="404C0B6E">
            <w:pPr>
              <w:spacing w:after="0" w:line="276" w:lineRule="auto"/>
              <w:jc w:val="center"/>
              <w:rPr>
                <w:rFonts w:hint="eastAsia" w:ascii="仿宋_GB2312" w:hAnsi="宋体" w:eastAsia="仿宋_GB2312" w:cs="Times New Roman"/>
                <w:bCs/>
                <w:sz w:val="28"/>
                <w:szCs w:val="28"/>
                <w:rPrChange w:id="256" w:author="Applebaby" w:date="2026-09-14T09:32:45Z">
                  <w:rPr>
                    <w:rFonts w:hint="eastAsia" w:ascii="方正仿宋_GB2312" w:hAnsi="方正仿宋_GB2312" w:eastAsia="方正仿宋_GB2312" w:cs="方正仿宋_GB2312"/>
                    <w:color w:val="000000"/>
                    <w:sz w:val="28"/>
                    <w:szCs w:val="28"/>
                    <w:highlight w:val="none"/>
                  </w:rPr>
                </w:rPrChange>
              </w:rPr>
              <w:pPrChange w:id="255" w:author="Applebaby" w:date="2026-09-14T09:33:00Z">
                <w:pPr>
                  <w:spacing w:line="288" w:lineRule="auto"/>
                  <w:jc w:val="center"/>
                </w:pPr>
              </w:pPrChange>
            </w:pPr>
            <w:r>
              <w:rPr>
                <w:rFonts w:hint="eastAsia" w:ascii="仿宋_GB2312" w:hAnsi="宋体" w:eastAsia="仿宋_GB2312" w:cs="Times New Roman"/>
                <w:bCs/>
                <w:sz w:val="28"/>
                <w:szCs w:val="28"/>
                <w:rPrChange w:id="257" w:author="Applebaby" w:date="2026-09-14T09:32:45Z">
                  <w:rPr>
                    <w:rFonts w:hint="eastAsia" w:ascii="方正仿宋_GB2312" w:hAnsi="方正仿宋_GB2312" w:eastAsia="方正仿宋_GB2312" w:cs="方正仿宋_GB2312"/>
                    <w:color w:val="000000"/>
                    <w:sz w:val="28"/>
                    <w:szCs w:val="28"/>
                    <w:highlight w:val="none"/>
                  </w:rPr>
                </w:rPrChange>
              </w:rPr>
              <w:t>商务部分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258" w:author="Applebaby" w:date="2026-09-14T09:33:00Z">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5A097A23">
            <w:pPr>
              <w:spacing w:after="0" w:line="276" w:lineRule="auto"/>
              <w:jc w:val="center"/>
              <w:rPr>
                <w:rFonts w:hint="eastAsia" w:ascii="仿宋_GB2312" w:hAnsi="宋体" w:eastAsia="仿宋_GB2312" w:cs="Times New Roman"/>
                <w:bCs/>
                <w:sz w:val="28"/>
                <w:szCs w:val="28"/>
                <w:lang w:val="en-US" w:eastAsia="zh-CN" w:bidi="ar-SA"/>
                <w:rPrChange w:id="260" w:author="Applebaby" w:date="2026-09-14T09:32:45Z">
                  <w:rPr>
                    <w:rFonts w:hint="eastAsia" w:ascii="方正仿宋_GB2312" w:hAnsi="方正仿宋_GB2312" w:eastAsia="方正仿宋_GB2312" w:cs="方正仿宋_GB2312"/>
                    <w:color w:val="000000"/>
                    <w:sz w:val="28"/>
                    <w:szCs w:val="28"/>
                    <w:highlight w:val="none"/>
                    <w:lang w:val="en-US" w:eastAsia="zh-CN" w:bidi="ar-SA"/>
                  </w:rPr>
                </w:rPrChange>
              </w:rPr>
              <w:pPrChange w:id="259"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261" w:author="Applebaby" w:date="2026-09-14T09:32:45Z">
                  <w:rPr>
                    <w:rFonts w:hint="eastAsia" w:ascii="方正仿宋_GB2312" w:hAnsi="方正仿宋_GB2312" w:eastAsia="方正仿宋_GB2312" w:cs="方正仿宋_GB2312"/>
                    <w:sz w:val="28"/>
                    <w:szCs w:val="28"/>
                    <w:highlight w:val="none"/>
                    <w:lang w:val="en-US" w:eastAsia="zh-CN"/>
                  </w:rPr>
                </w:rPrChange>
              </w:rPr>
              <w:t>近三年相关业绩情况（每提供一份业绩得3分，最高得15分。）注：业绩必须是供应商名义完成的项目，须提供合同关键页或发票复印件，内容应清晰可见，不提供不得分。</w:t>
            </w:r>
          </w:p>
        </w:tc>
        <w:tc>
          <w:tcPr>
            <w:tcW w:w="1447" w:type="dxa"/>
            <w:tcBorders>
              <w:top w:val="single" w:color="auto" w:sz="4" w:space="0"/>
              <w:left w:val="single" w:color="auto" w:sz="4" w:space="0"/>
              <w:right w:val="single" w:color="auto" w:sz="4" w:space="0"/>
            </w:tcBorders>
            <w:shd w:val="clear" w:color="auto" w:fill="FFFFFF"/>
            <w:noWrap w:val="0"/>
            <w:vAlign w:val="center"/>
            <w:tcPrChange w:id="262" w:author="Applebaby" w:date="2026-09-14T09:33:00Z">
              <w:tcPr>
                <w:tcW w:w="1447" w:type="dxa"/>
                <w:tcBorders>
                  <w:top w:val="single" w:color="auto" w:sz="4" w:space="0"/>
                  <w:left w:val="single" w:color="auto" w:sz="4" w:space="0"/>
                  <w:right w:val="single" w:color="auto" w:sz="4" w:space="0"/>
                </w:tcBorders>
                <w:shd w:val="clear" w:color="auto" w:fill="FFFFFF"/>
                <w:noWrap w:val="0"/>
                <w:vAlign w:val="center"/>
              </w:tcPr>
            </w:tcPrChange>
          </w:tcPr>
          <w:p w14:paraId="582A4043">
            <w:pPr>
              <w:spacing w:after="0" w:line="276" w:lineRule="auto"/>
              <w:jc w:val="center"/>
              <w:rPr>
                <w:rFonts w:hint="eastAsia" w:ascii="仿宋_GB2312" w:hAnsi="宋体" w:eastAsia="仿宋_GB2312" w:cs="Times New Roman"/>
                <w:bCs/>
                <w:sz w:val="28"/>
                <w:szCs w:val="28"/>
                <w:lang w:val="en-US" w:eastAsia="zh-CN"/>
                <w:rPrChange w:id="264"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263"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265"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15</w:t>
            </w:r>
          </w:p>
        </w:tc>
      </w:tr>
      <w:tr w14:paraId="1492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66" w:author="Applebaby" w:date="2026-09-14T09:33: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3113" w:type="dxa"/>
            <w:vMerge w:val="continue"/>
            <w:tcBorders>
              <w:left w:val="single" w:color="auto" w:sz="4" w:space="0"/>
              <w:bottom w:val="single" w:color="auto" w:sz="4" w:space="0"/>
              <w:right w:val="single" w:color="auto" w:sz="4" w:space="0"/>
            </w:tcBorders>
            <w:shd w:val="clear" w:color="auto" w:fill="FFFFFF"/>
            <w:noWrap w:val="0"/>
            <w:vAlign w:val="center"/>
            <w:tcPrChange w:id="267" w:author="Applebaby" w:date="2026-09-14T09:33:00Z">
              <w:tcPr>
                <w:tcW w:w="3113" w:type="dxa"/>
                <w:vMerge w:val="continue"/>
                <w:tcBorders>
                  <w:left w:val="single" w:color="auto" w:sz="4" w:space="0"/>
                  <w:bottom w:val="single" w:color="auto" w:sz="4" w:space="0"/>
                  <w:right w:val="single" w:color="auto" w:sz="4" w:space="0"/>
                </w:tcBorders>
                <w:shd w:val="clear" w:color="auto" w:fill="FFFFFF"/>
                <w:noWrap w:val="0"/>
                <w:vAlign w:val="center"/>
              </w:tcPr>
            </w:tcPrChange>
          </w:tcPr>
          <w:p w14:paraId="35CA2D3C">
            <w:pPr>
              <w:spacing w:after="0" w:line="276" w:lineRule="auto"/>
              <w:jc w:val="center"/>
              <w:rPr>
                <w:rFonts w:hint="eastAsia" w:ascii="仿宋_GB2312" w:hAnsi="宋体" w:eastAsia="仿宋_GB2312" w:cs="Times New Roman"/>
                <w:bCs/>
                <w:sz w:val="28"/>
                <w:szCs w:val="28"/>
                <w:rPrChange w:id="269" w:author="Applebaby" w:date="2026-09-14T09:32:45Z">
                  <w:rPr>
                    <w:rFonts w:hint="eastAsia" w:ascii="方正仿宋_GB2312" w:hAnsi="方正仿宋_GB2312" w:eastAsia="方正仿宋_GB2312" w:cs="方正仿宋_GB2312"/>
                    <w:color w:val="000000"/>
                    <w:sz w:val="28"/>
                    <w:szCs w:val="28"/>
                    <w:highlight w:val="none"/>
                  </w:rPr>
                </w:rPrChange>
              </w:rPr>
              <w:pPrChange w:id="268" w:author="Applebaby" w:date="2026-09-14T09:33:00Z">
                <w:pPr>
                  <w:spacing w:line="288" w:lineRule="auto"/>
                  <w:jc w:val="center"/>
                </w:pPr>
              </w:pPrChange>
            </w:pP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270" w:author="Applebaby" w:date="2026-09-14T09:33:00Z">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0BEE2A83">
            <w:pPr>
              <w:spacing w:after="0" w:line="276" w:lineRule="auto"/>
              <w:jc w:val="center"/>
              <w:rPr>
                <w:rFonts w:hint="eastAsia" w:ascii="仿宋_GB2312" w:hAnsi="宋体" w:eastAsia="仿宋_GB2312" w:cs="Times New Roman"/>
                <w:bCs/>
                <w:sz w:val="28"/>
                <w:szCs w:val="28"/>
                <w:lang w:val="en-US" w:eastAsia="zh-CN"/>
                <w:rPrChange w:id="272" w:author="Applebaby" w:date="2026-09-14T09:32:45Z">
                  <w:rPr>
                    <w:rFonts w:hint="eastAsia" w:ascii="方正仿宋_GB2312" w:hAnsi="方正仿宋_GB2312" w:eastAsia="方正仿宋_GB2312" w:cs="方正仿宋_GB2312"/>
                    <w:color w:val="auto"/>
                    <w:sz w:val="28"/>
                    <w:szCs w:val="28"/>
                    <w:highlight w:val="none"/>
                    <w:lang w:val="en-US" w:eastAsia="zh-CN"/>
                  </w:rPr>
                </w:rPrChange>
              </w:rPr>
              <w:pPrChange w:id="271" w:author="Applebaby" w:date="2026-09-14T09:33:00Z">
                <w:pPr>
                  <w:spacing w:line="288" w:lineRule="auto"/>
                  <w:jc w:val="center"/>
                </w:pPr>
              </w:pPrChange>
            </w:pPr>
            <w:r>
              <w:rPr>
                <w:rFonts w:hint="eastAsia" w:ascii="仿宋_GB2312" w:hAnsi="宋体" w:eastAsia="仿宋_GB2312" w:cs="Times New Roman"/>
                <w:bCs/>
                <w:sz w:val="28"/>
                <w:szCs w:val="28"/>
                <w:rPrChange w:id="273" w:author="Applebaby" w:date="2026-09-14T09:32:45Z">
                  <w:rPr>
                    <w:rFonts w:hint="eastAsia" w:ascii="方正仿宋_GB2312" w:hAnsi="方正仿宋_GB2312" w:eastAsia="方正仿宋_GB2312" w:cs="方正仿宋_GB2312"/>
                    <w:sz w:val="28"/>
                    <w:szCs w:val="28"/>
                    <w:highlight w:val="none"/>
                  </w:rPr>
                </w:rPrChange>
              </w:rPr>
              <w:t>追溯期</w:t>
            </w:r>
            <w:r>
              <w:rPr>
                <w:rFonts w:hint="eastAsia" w:ascii="仿宋_GB2312" w:hAnsi="宋体" w:eastAsia="仿宋_GB2312" w:cs="Times New Roman"/>
                <w:bCs/>
                <w:sz w:val="28"/>
                <w:szCs w:val="28"/>
                <w:lang w:eastAsia="zh-CN"/>
                <w:rPrChange w:id="274" w:author="Applebaby" w:date="2026-09-14T09:32:45Z">
                  <w:rPr>
                    <w:rFonts w:hint="eastAsia" w:ascii="方正仿宋_GB2312" w:hAnsi="方正仿宋_GB2312" w:eastAsia="方正仿宋_GB2312" w:cs="方正仿宋_GB2312"/>
                    <w:sz w:val="28"/>
                    <w:szCs w:val="28"/>
                    <w:highlight w:val="none"/>
                    <w:lang w:eastAsia="zh-CN"/>
                  </w:rPr>
                </w:rPrChange>
              </w:rPr>
              <w:t>（</w:t>
            </w:r>
            <w:ins w:id="275" w:author="Applebaby" w:date="2026-09-03T15:18:25Z">
              <w:r>
                <w:rPr>
                  <w:rFonts w:hint="eastAsia" w:ascii="仿宋_GB2312" w:hAnsi="宋体" w:eastAsia="仿宋_GB2312" w:cs="Times New Roman"/>
                  <w:bCs/>
                  <w:sz w:val="28"/>
                  <w:szCs w:val="28"/>
                  <w:rPrChange w:id="276" w:author="Applebaby" w:date="2026-09-14T09:32:45Z">
                    <w:rPr>
                      <w:rFonts w:hint="eastAsia"/>
                    </w:rPr>
                  </w:rPrChange>
                </w:rPr>
                <w:t>承诺追溯期1年（含）以上不足2年的，得2.5分；承诺追溯期2年（含）以上的，得5分</w:t>
              </w:r>
            </w:ins>
            <w:del w:id="278" w:author="Applebaby" w:date="2026-09-03T15:18:25Z">
              <w:r>
                <w:rPr>
                  <w:rFonts w:hint="eastAsia" w:ascii="仿宋_GB2312" w:hAnsi="宋体" w:eastAsia="仿宋_GB2312" w:cs="Times New Roman"/>
                  <w:bCs/>
                  <w:sz w:val="28"/>
                  <w:szCs w:val="28"/>
                  <w:rPrChange w:id="279" w:author="Applebaby" w:date="2026-09-14T09:32:45Z">
                    <w:rPr>
                      <w:rFonts w:hint="eastAsia" w:ascii="方正仿宋_GB2312" w:hAnsi="方正仿宋_GB2312" w:eastAsia="方正仿宋_GB2312" w:cs="方正仿宋_GB2312"/>
                      <w:sz w:val="28"/>
                      <w:szCs w:val="28"/>
                      <w:highlight w:val="none"/>
                    </w:rPr>
                  </w:rPrChange>
                </w:rPr>
                <w:delText>承诺1年追溯期的，得</w:delText>
              </w:r>
            </w:del>
            <w:del w:id="281" w:author="Applebaby" w:date="2026-09-03T15:18:25Z">
              <w:r>
                <w:rPr>
                  <w:rFonts w:hint="eastAsia" w:ascii="仿宋_GB2312" w:hAnsi="宋体" w:eastAsia="仿宋_GB2312" w:cs="Times New Roman"/>
                  <w:bCs/>
                  <w:sz w:val="28"/>
                  <w:szCs w:val="28"/>
                  <w:lang w:eastAsia="zh-CN"/>
                  <w:rPrChange w:id="282" w:author="Applebaby" w:date="2026-09-14T09:32:45Z">
                    <w:rPr>
                      <w:rFonts w:hint="eastAsia" w:ascii="方正仿宋_GB2312" w:hAnsi="方正仿宋_GB2312" w:eastAsia="方正仿宋_GB2312" w:cs="方正仿宋_GB2312"/>
                      <w:sz w:val="28"/>
                      <w:szCs w:val="28"/>
                      <w:highlight w:val="none"/>
                      <w:lang w:eastAsia="zh-CN"/>
                    </w:rPr>
                  </w:rPrChange>
                </w:rPr>
                <w:delText>2</w:delText>
              </w:r>
            </w:del>
            <w:del w:id="284" w:author="Applebaby" w:date="2026-09-03T15:18:25Z">
              <w:r>
                <w:rPr>
                  <w:rFonts w:hint="eastAsia" w:ascii="仿宋_GB2312" w:hAnsi="宋体" w:eastAsia="仿宋_GB2312" w:cs="Times New Roman"/>
                  <w:bCs/>
                  <w:sz w:val="28"/>
                  <w:szCs w:val="28"/>
                  <w:lang w:val="en-US" w:eastAsia="zh-CN"/>
                  <w:rPrChange w:id="285" w:author="Applebaby" w:date="2026-09-14T09:32:45Z">
                    <w:rPr>
                      <w:rFonts w:hint="eastAsia" w:ascii="方正仿宋_GB2312" w:hAnsi="方正仿宋_GB2312" w:eastAsia="方正仿宋_GB2312" w:cs="方正仿宋_GB2312"/>
                      <w:sz w:val="28"/>
                      <w:szCs w:val="28"/>
                      <w:highlight w:val="none"/>
                      <w:lang w:val="en-US" w:eastAsia="zh-CN"/>
                    </w:rPr>
                  </w:rPrChange>
                </w:rPr>
                <w:delText>.5</w:delText>
              </w:r>
            </w:del>
            <w:del w:id="287" w:author="Applebaby" w:date="2026-09-03T15:18:25Z">
              <w:r>
                <w:rPr>
                  <w:rFonts w:hint="eastAsia" w:ascii="仿宋_GB2312" w:hAnsi="宋体" w:eastAsia="仿宋_GB2312" w:cs="Times New Roman"/>
                  <w:bCs/>
                  <w:sz w:val="28"/>
                  <w:szCs w:val="28"/>
                  <w:rPrChange w:id="288" w:author="Applebaby" w:date="2026-09-14T09:32:45Z">
                    <w:rPr>
                      <w:rFonts w:hint="eastAsia" w:ascii="方正仿宋_GB2312" w:hAnsi="方正仿宋_GB2312" w:eastAsia="方正仿宋_GB2312" w:cs="方正仿宋_GB2312"/>
                      <w:sz w:val="28"/>
                      <w:szCs w:val="28"/>
                      <w:highlight w:val="none"/>
                    </w:rPr>
                  </w:rPrChange>
                </w:rPr>
                <w:delText>分，承诺</w:delText>
              </w:r>
            </w:del>
            <w:del w:id="290" w:author="Applebaby" w:date="2026-09-03T15:18:25Z">
              <w:r>
                <w:rPr>
                  <w:rFonts w:hint="eastAsia" w:ascii="仿宋_GB2312" w:hAnsi="宋体" w:eastAsia="仿宋_GB2312" w:cs="Times New Roman"/>
                  <w:bCs/>
                  <w:sz w:val="28"/>
                  <w:szCs w:val="28"/>
                  <w:lang w:val="en-US" w:eastAsia="zh-CN"/>
                  <w:rPrChange w:id="291" w:author="Applebaby" w:date="2026-09-14T09:32:45Z">
                    <w:rPr>
                      <w:rFonts w:hint="eastAsia" w:ascii="方正仿宋_GB2312" w:hAnsi="方正仿宋_GB2312" w:eastAsia="方正仿宋_GB2312" w:cs="方正仿宋_GB2312"/>
                      <w:sz w:val="28"/>
                      <w:szCs w:val="28"/>
                      <w:highlight w:val="none"/>
                      <w:lang w:val="en-US" w:eastAsia="zh-CN"/>
                    </w:rPr>
                  </w:rPrChange>
                </w:rPr>
                <w:delText>2</w:delText>
              </w:r>
            </w:del>
            <w:del w:id="293" w:author="Applebaby" w:date="2026-09-03T15:18:25Z">
              <w:r>
                <w:rPr>
                  <w:rFonts w:hint="eastAsia" w:ascii="仿宋_GB2312" w:hAnsi="宋体" w:eastAsia="仿宋_GB2312" w:cs="Times New Roman"/>
                  <w:bCs/>
                  <w:sz w:val="28"/>
                  <w:szCs w:val="28"/>
                  <w:rPrChange w:id="294" w:author="Applebaby" w:date="2026-09-14T09:32:45Z">
                    <w:rPr>
                      <w:rFonts w:hint="eastAsia" w:ascii="方正仿宋_GB2312" w:hAnsi="方正仿宋_GB2312" w:eastAsia="方正仿宋_GB2312" w:cs="方正仿宋_GB2312"/>
                      <w:sz w:val="28"/>
                      <w:szCs w:val="28"/>
                      <w:highlight w:val="none"/>
                    </w:rPr>
                  </w:rPrChange>
                </w:rPr>
                <w:delText>年</w:delText>
              </w:r>
            </w:del>
            <w:del w:id="296" w:author="Applebaby" w:date="2026-09-03T15:18:25Z">
              <w:r>
                <w:rPr>
                  <w:rFonts w:hint="eastAsia" w:ascii="仿宋_GB2312" w:hAnsi="宋体" w:eastAsia="仿宋_GB2312" w:cs="Times New Roman"/>
                  <w:bCs/>
                  <w:sz w:val="28"/>
                  <w:szCs w:val="28"/>
                  <w:lang w:val="en-US" w:eastAsia="zh-CN"/>
                  <w:rPrChange w:id="297" w:author="Applebaby" w:date="2026-09-14T09:32:45Z">
                    <w:rPr>
                      <w:rFonts w:hint="eastAsia" w:ascii="方正仿宋_GB2312" w:hAnsi="方正仿宋_GB2312" w:eastAsia="方正仿宋_GB2312" w:cs="方正仿宋_GB2312"/>
                      <w:sz w:val="28"/>
                      <w:szCs w:val="28"/>
                      <w:highlight w:val="none"/>
                      <w:lang w:val="en-US" w:eastAsia="zh-CN"/>
                    </w:rPr>
                  </w:rPrChange>
                </w:rPr>
                <w:delText>或以上</w:delText>
              </w:r>
            </w:del>
            <w:del w:id="299" w:author="Applebaby" w:date="2026-09-03T15:18:25Z">
              <w:r>
                <w:rPr>
                  <w:rFonts w:hint="eastAsia" w:ascii="仿宋_GB2312" w:hAnsi="宋体" w:eastAsia="仿宋_GB2312" w:cs="Times New Roman"/>
                  <w:bCs/>
                  <w:sz w:val="28"/>
                  <w:szCs w:val="28"/>
                  <w:rPrChange w:id="300" w:author="Applebaby" w:date="2026-09-14T09:32:45Z">
                    <w:rPr>
                      <w:rFonts w:hint="eastAsia" w:ascii="方正仿宋_GB2312" w:hAnsi="方正仿宋_GB2312" w:eastAsia="方正仿宋_GB2312" w:cs="方正仿宋_GB2312"/>
                      <w:sz w:val="28"/>
                      <w:szCs w:val="28"/>
                      <w:highlight w:val="none"/>
                    </w:rPr>
                  </w:rPrChange>
                </w:rPr>
                <w:delText>追溯期的，</w:delText>
              </w:r>
            </w:del>
            <w:del w:id="302" w:author="Applebaby" w:date="2026-09-03T15:18:25Z">
              <w:r>
                <w:rPr>
                  <w:rFonts w:hint="eastAsia" w:ascii="仿宋_GB2312" w:hAnsi="宋体" w:eastAsia="仿宋_GB2312" w:cs="Times New Roman"/>
                  <w:bCs/>
                  <w:sz w:val="28"/>
                  <w:szCs w:val="28"/>
                  <w:lang w:val="en-US" w:eastAsia="zh-CN"/>
                  <w:rPrChange w:id="303" w:author="Applebaby" w:date="2026-09-14T09:32:45Z">
                    <w:rPr>
                      <w:rFonts w:hint="eastAsia" w:ascii="方正仿宋_GB2312" w:hAnsi="方正仿宋_GB2312" w:eastAsia="方正仿宋_GB2312" w:cs="方正仿宋_GB2312"/>
                      <w:sz w:val="28"/>
                      <w:szCs w:val="28"/>
                      <w:highlight w:val="none"/>
                      <w:lang w:val="en-US" w:eastAsia="zh-CN"/>
                    </w:rPr>
                  </w:rPrChange>
                </w:rPr>
                <w:delText>最多</w:delText>
              </w:r>
            </w:del>
            <w:del w:id="305" w:author="Applebaby" w:date="2026-09-03T15:18:25Z">
              <w:r>
                <w:rPr>
                  <w:rFonts w:hint="eastAsia" w:ascii="仿宋_GB2312" w:hAnsi="宋体" w:eastAsia="仿宋_GB2312" w:cs="Times New Roman"/>
                  <w:bCs/>
                  <w:sz w:val="28"/>
                  <w:szCs w:val="28"/>
                  <w:rPrChange w:id="306" w:author="Applebaby" w:date="2026-09-14T09:32:45Z">
                    <w:rPr>
                      <w:rFonts w:hint="eastAsia" w:ascii="方正仿宋_GB2312" w:hAnsi="方正仿宋_GB2312" w:eastAsia="方正仿宋_GB2312" w:cs="方正仿宋_GB2312"/>
                      <w:sz w:val="28"/>
                      <w:szCs w:val="28"/>
                      <w:highlight w:val="none"/>
                    </w:rPr>
                  </w:rPrChange>
                </w:rPr>
                <w:delText>得</w:delText>
              </w:r>
            </w:del>
            <w:del w:id="308" w:author="Applebaby" w:date="2026-09-03T15:18:25Z">
              <w:r>
                <w:rPr>
                  <w:rFonts w:hint="eastAsia" w:ascii="仿宋_GB2312" w:hAnsi="宋体" w:eastAsia="仿宋_GB2312" w:cs="Times New Roman"/>
                  <w:bCs/>
                  <w:sz w:val="28"/>
                  <w:szCs w:val="28"/>
                  <w:lang w:val="en-US" w:eastAsia="zh-CN"/>
                  <w:rPrChange w:id="309" w:author="Applebaby" w:date="2026-09-14T09:32:45Z">
                    <w:rPr>
                      <w:rFonts w:hint="eastAsia" w:ascii="方正仿宋_GB2312" w:hAnsi="方正仿宋_GB2312" w:eastAsia="方正仿宋_GB2312" w:cs="方正仿宋_GB2312"/>
                      <w:sz w:val="28"/>
                      <w:szCs w:val="28"/>
                      <w:highlight w:val="none"/>
                      <w:lang w:val="en-US" w:eastAsia="zh-CN"/>
                    </w:rPr>
                  </w:rPrChange>
                </w:rPr>
                <w:delText>5</w:delText>
              </w:r>
            </w:del>
            <w:del w:id="311" w:author="Applebaby" w:date="2026-09-03T15:18:25Z">
              <w:r>
                <w:rPr>
                  <w:rFonts w:hint="eastAsia" w:ascii="仿宋_GB2312" w:hAnsi="宋体" w:eastAsia="仿宋_GB2312" w:cs="Times New Roman"/>
                  <w:bCs/>
                  <w:sz w:val="28"/>
                  <w:szCs w:val="28"/>
                  <w:rPrChange w:id="312" w:author="Applebaby" w:date="2026-09-14T09:32:45Z">
                    <w:rPr>
                      <w:rFonts w:hint="eastAsia" w:ascii="方正仿宋_GB2312" w:hAnsi="方正仿宋_GB2312" w:eastAsia="方正仿宋_GB2312" w:cs="方正仿宋_GB2312"/>
                      <w:sz w:val="28"/>
                      <w:szCs w:val="28"/>
                      <w:highlight w:val="none"/>
                    </w:rPr>
                  </w:rPrChange>
                </w:rPr>
                <w:delText>分</w:delText>
              </w:r>
            </w:del>
            <w:r>
              <w:rPr>
                <w:rFonts w:hint="eastAsia" w:ascii="仿宋_GB2312" w:hAnsi="宋体" w:eastAsia="仿宋_GB2312" w:cs="Times New Roman"/>
                <w:bCs/>
                <w:sz w:val="28"/>
                <w:szCs w:val="28"/>
                <w:lang w:eastAsia="zh-CN"/>
                <w:rPrChange w:id="314" w:author="Applebaby" w:date="2026-09-14T09:32:45Z">
                  <w:rPr>
                    <w:rFonts w:hint="eastAsia" w:ascii="方正仿宋_GB2312" w:hAnsi="方正仿宋_GB2312" w:eastAsia="方正仿宋_GB2312" w:cs="方正仿宋_GB2312"/>
                    <w:sz w:val="28"/>
                    <w:szCs w:val="28"/>
                    <w:highlight w:val="none"/>
                    <w:lang w:eastAsia="zh-CN"/>
                  </w:rPr>
                </w:rPrChange>
              </w:rPr>
              <w:t>）</w:t>
            </w:r>
          </w:p>
        </w:tc>
        <w:tc>
          <w:tcPr>
            <w:tcW w:w="1447" w:type="dxa"/>
            <w:tcBorders>
              <w:left w:val="single" w:color="auto" w:sz="4" w:space="0"/>
              <w:bottom w:val="single" w:color="auto" w:sz="4" w:space="0"/>
              <w:right w:val="single" w:color="auto" w:sz="4" w:space="0"/>
            </w:tcBorders>
            <w:shd w:val="clear" w:color="auto" w:fill="FFFFFF"/>
            <w:noWrap w:val="0"/>
            <w:vAlign w:val="center"/>
            <w:tcPrChange w:id="315" w:author="Applebaby" w:date="2026-09-14T09:33:00Z">
              <w:tcPr>
                <w:tcW w:w="1447" w:type="dxa"/>
                <w:tcBorders>
                  <w:left w:val="single" w:color="auto" w:sz="4" w:space="0"/>
                  <w:bottom w:val="single" w:color="auto" w:sz="4" w:space="0"/>
                  <w:right w:val="single" w:color="auto" w:sz="4" w:space="0"/>
                </w:tcBorders>
                <w:shd w:val="clear" w:color="auto" w:fill="FFFFFF"/>
                <w:noWrap w:val="0"/>
                <w:vAlign w:val="center"/>
              </w:tcPr>
            </w:tcPrChange>
          </w:tcPr>
          <w:p w14:paraId="298005EB">
            <w:pPr>
              <w:spacing w:after="0" w:line="276" w:lineRule="auto"/>
              <w:jc w:val="center"/>
              <w:rPr>
                <w:rFonts w:hint="eastAsia" w:ascii="仿宋_GB2312" w:hAnsi="宋体" w:eastAsia="仿宋_GB2312" w:cs="Times New Roman"/>
                <w:bCs/>
                <w:sz w:val="28"/>
                <w:szCs w:val="28"/>
                <w:lang w:val="en-US" w:eastAsia="zh-CN"/>
                <w:rPrChange w:id="317"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16"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18"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5</w:t>
            </w:r>
          </w:p>
        </w:tc>
      </w:tr>
      <w:tr w14:paraId="39FBF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19" w:author="Applebaby" w:date="2026-09-14T09:33: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20" w:author="Applebaby" w:date="2026-09-14T09:33:00Z">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46F524BF">
            <w:pPr>
              <w:spacing w:after="0" w:line="276" w:lineRule="auto"/>
              <w:jc w:val="center"/>
              <w:rPr>
                <w:rFonts w:hint="eastAsia" w:ascii="仿宋_GB2312" w:hAnsi="宋体" w:eastAsia="仿宋_GB2312" w:cs="Times New Roman"/>
                <w:bCs/>
                <w:sz w:val="28"/>
                <w:szCs w:val="28"/>
                <w:rPrChange w:id="322" w:author="Applebaby" w:date="2026-09-14T09:32:45Z">
                  <w:rPr>
                    <w:rFonts w:hint="eastAsia" w:ascii="方正仿宋_GB2312" w:hAnsi="方正仿宋_GB2312" w:eastAsia="方正仿宋_GB2312" w:cs="方正仿宋_GB2312"/>
                    <w:color w:val="000000"/>
                    <w:sz w:val="28"/>
                    <w:szCs w:val="28"/>
                    <w:highlight w:val="none"/>
                  </w:rPr>
                </w:rPrChange>
              </w:rPr>
              <w:pPrChange w:id="321" w:author="Applebaby" w:date="2026-09-14T09:33:00Z">
                <w:pPr>
                  <w:spacing w:line="288" w:lineRule="auto"/>
                  <w:jc w:val="center"/>
                </w:pPr>
              </w:pPrChange>
            </w:pPr>
            <w:r>
              <w:rPr>
                <w:rFonts w:hint="eastAsia" w:ascii="仿宋_GB2312" w:hAnsi="宋体" w:eastAsia="仿宋_GB2312" w:cs="Times New Roman"/>
                <w:bCs/>
                <w:sz w:val="28"/>
                <w:szCs w:val="28"/>
                <w:rPrChange w:id="323" w:author="Applebaby" w:date="2026-09-14T09:32:45Z">
                  <w:rPr>
                    <w:rFonts w:hint="eastAsia" w:ascii="方正仿宋_GB2312" w:hAnsi="方正仿宋_GB2312" w:eastAsia="方正仿宋_GB2312" w:cs="方正仿宋_GB2312"/>
                    <w:color w:val="000000"/>
                    <w:sz w:val="28"/>
                    <w:szCs w:val="28"/>
                    <w:highlight w:val="none"/>
                  </w:rPr>
                </w:rPrChange>
              </w:rPr>
              <w:t>技术部分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24" w:author="Applebaby" w:date="2026-09-14T09:33:00Z">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6640BF61">
            <w:pPr>
              <w:spacing w:after="0" w:line="276" w:lineRule="auto"/>
              <w:jc w:val="center"/>
              <w:rPr>
                <w:rFonts w:hint="eastAsia" w:ascii="仿宋_GB2312" w:hAnsi="宋体" w:eastAsia="仿宋_GB2312" w:cs="Times New Roman"/>
                <w:bCs/>
                <w:sz w:val="28"/>
                <w:szCs w:val="28"/>
                <w:lang w:val="en-US" w:eastAsia="zh-CN"/>
                <w:rPrChange w:id="326"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25" w:author="Applebaby" w:date="2026-09-14T09:33:00Z">
                <w:pPr>
                  <w:spacing w:line="288" w:lineRule="auto"/>
                  <w:jc w:val="center"/>
                </w:pPr>
              </w:pPrChange>
            </w:pPr>
            <w:r>
              <w:rPr>
                <w:rFonts w:hint="eastAsia" w:ascii="仿宋_GB2312" w:hAnsi="宋体" w:eastAsia="仿宋_GB2312" w:cs="Times New Roman"/>
                <w:bCs/>
                <w:sz w:val="28"/>
                <w:szCs w:val="28"/>
                <w:rPrChange w:id="327" w:author="Applebaby" w:date="2026-09-14T09:32:45Z">
                  <w:rPr>
                    <w:rFonts w:hint="eastAsia" w:ascii="方正仿宋_GB2312" w:hAnsi="方正仿宋_GB2312" w:eastAsia="方正仿宋_GB2312" w:cs="方正仿宋_GB2312"/>
                    <w:color w:val="000000"/>
                    <w:sz w:val="28"/>
                    <w:szCs w:val="28"/>
                    <w:highlight w:val="none"/>
                  </w:rPr>
                </w:rPrChange>
              </w:rPr>
              <w:t>保险服务方案</w:t>
            </w:r>
            <w:r>
              <w:rPr>
                <w:rFonts w:hint="eastAsia" w:ascii="仿宋_GB2312" w:hAnsi="宋体" w:eastAsia="仿宋_GB2312" w:cs="Times New Roman"/>
                <w:bCs/>
                <w:sz w:val="28"/>
                <w:szCs w:val="28"/>
                <w:lang w:eastAsia="zh-CN"/>
                <w:rPrChange w:id="328"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lang w:val="en-US" w:eastAsia="zh-CN"/>
                <w:rPrChange w:id="329"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如</w:t>
            </w:r>
            <w:r>
              <w:rPr>
                <w:rFonts w:hint="eastAsia" w:ascii="仿宋_GB2312" w:hAnsi="宋体" w:eastAsia="仿宋_GB2312" w:cs="Times New Roman"/>
                <w:bCs/>
                <w:kern w:val="0"/>
                <w:sz w:val="28"/>
                <w:szCs w:val="28"/>
                <w:rPrChange w:id="330" w:author="Applebaby" w:date="2026-09-14T09:32:45Z">
                  <w:rPr>
                    <w:rFonts w:hint="eastAsia" w:ascii="方正仿宋_GB2312" w:hAnsi="方正仿宋_GB2312" w:eastAsia="方正仿宋_GB2312" w:cs="方正仿宋_GB2312"/>
                    <w:bCs/>
                    <w:kern w:val="28"/>
                    <w:sz w:val="28"/>
                    <w:szCs w:val="28"/>
                  </w:rPr>
                </w:rPrChange>
              </w:rPr>
              <w:t>服务整体运作流程的可行性</w:t>
            </w:r>
            <w:r>
              <w:rPr>
                <w:rFonts w:hint="eastAsia" w:ascii="仿宋_GB2312" w:hAnsi="宋体" w:eastAsia="仿宋_GB2312" w:cs="Times New Roman"/>
                <w:bCs/>
                <w:kern w:val="0"/>
                <w:sz w:val="28"/>
                <w:szCs w:val="28"/>
                <w:lang w:eastAsia="zh-CN"/>
                <w:rPrChange w:id="331" w:author="Applebaby" w:date="2026-09-14T09:32:45Z">
                  <w:rPr>
                    <w:rFonts w:hint="eastAsia" w:ascii="方正仿宋_GB2312" w:hAnsi="方正仿宋_GB2312" w:eastAsia="方正仿宋_GB2312" w:cs="方正仿宋_GB2312"/>
                    <w:bCs/>
                    <w:kern w:val="28"/>
                    <w:sz w:val="28"/>
                    <w:szCs w:val="28"/>
                    <w:lang w:eastAsia="zh-CN"/>
                  </w:rPr>
                </w:rPrChange>
              </w:rPr>
              <w:t>、</w:t>
            </w:r>
            <w:r>
              <w:rPr>
                <w:rFonts w:hint="eastAsia" w:ascii="仿宋_GB2312" w:hAnsi="宋体" w:eastAsia="仿宋_GB2312" w:cs="Times New Roman"/>
                <w:bCs/>
                <w:kern w:val="0"/>
                <w:sz w:val="28"/>
                <w:szCs w:val="28"/>
                <w:lang w:val="en-US" w:eastAsia="zh-CN"/>
                <w:rPrChange w:id="332" w:author="Applebaby" w:date="2026-09-14T09:32:45Z">
                  <w:rPr>
                    <w:rFonts w:hint="eastAsia" w:ascii="方正仿宋_GB2312" w:hAnsi="方正仿宋_GB2312" w:eastAsia="方正仿宋_GB2312" w:cs="方正仿宋_GB2312"/>
                    <w:bCs/>
                    <w:kern w:val="28"/>
                    <w:sz w:val="28"/>
                    <w:szCs w:val="28"/>
                    <w:lang w:val="en-US" w:eastAsia="zh-CN"/>
                  </w:rPr>
                </w:rPrChange>
              </w:rPr>
              <w:t>提供对接服务便捷性、单次赔付限额、全年赔付限额、法律顾问费用限额、自行和解金额限制及附加险等</w:t>
            </w:r>
            <w:r>
              <w:rPr>
                <w:rFonts w:hint="eastAsia" w:ascii="仿宋_GB2312" w:hAnsi="宋体" w:eastAsia="仿宋_GB2312" w:cs="Times New Roman"/>
                <w:bCs/>
                <w:sz w:val="28"/>
                <w:szCs w:val="28"/>
                <w:lang w:eastAsia="zh-CN"/>
                <w:rPrChange w:id="333"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rPrChange w:id="334" w:author="Applebaby" w:date="2026-09-14T09:32:45Z">
                  <w:rPr>
                    <w:rFonts w:hint="eastAsia" w:ascii="方正仿宋_GB2312" w:hAnsi="方正仿宋_GB2312" w:eastAsia="方正仿宋_GB2312" w:cs="方正仿宋_GB2312"/>
                    <w:color w:val="000000"/>
                    <w:sz w:val="28"/>
                    <w:szCs w:val="28"/>
                    <w:highlight w:val="none"/>
                  </w:rPr>
                </w:rPrChange>
              </w:rPr>
              <w:t>理赔服务方案</w:t>
            </w:r>
            <w:r>
              <w:rPr>
                <w:rFonts w:hint="eastAsia" w:ascii="仿宋_GB2312" w:hAnsi="宋体" w:eastAsia="仿宋_GB2312" w:cs="Times New Roman"/>
                <w:bCs/>
                <w:sz w:val="28"/>
                <w:szCs w:val="28"/>
                <w:lang w:eastAsia="zh-CN"/>
                <w:rPrChange w:id="335"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lang w:val="en-US" w:eastAsia="zh-CN"/>
                <w:rPrChange w:id="336"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如</w:t>
            </w:r>
            <w:r>
              <w:rPr>
                <w:rFonts w:hint="eastAsia" w:ascii="仿宋_GB2312" w:hAnsi="宋体" w:eastAsia="仿宋_GB2312" w:cs="Times New Roman"/>
                <w:bCs/>
                <w:sz w:val="28"/>
                <w:szCs w:val="28"/>
                <w:rPrChange w:id="337" w:author="Applebaby" w:date="2026-09-14T09:32:45Z">
                  <w:rPr>
                    <w:rFonts w:hint="eastAsia" w:ascii="方正仿宋_GB2312" w:hAnsi="方正仿宋_GB2312" w:eastAsia="方正仿宋_GB2312" w:cs="方正仿宋_GB2312"/>
                    <w:color w:val="000000"/>
                    <w:sz w:val="28"/>
                    <w:szCs w:val="28"/>
                    <w:highlight w:val="none"/>
                  </w:rPr>
                </w:rPrChange>
              </w:rPr>
              <w:t>售后服务措施、理赔</w:t>
            </w:r>
            <w:r>
              <w:rPr>
                <w:rFonts w:hint="eastAsia" w:ascii="仿宋_GB2312" w:hAnsi="宋体" w:eastAsia="仿宋_GB2312" w:cs="Times New Roman"/>
                <w:bCs/>
                <w:sz w:val="28"/>
                <w:szCs w:val="28"/>
                <w:lang w:val="en-US" w:eastAsia="zh-CN"/>
                <w:rPrChange w:id="338"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程序、理赔</w:t>
            </w:r>
            <w:r>
              <w:rPr>
                <w:rFonts w:hint="eastAsia" w:ascii="仿宋_GB2312" w:hAnsi="宋体" w:eastAsia="仿宋_GB2312" w:cs="Times New Roman"/>
                <w:bCs/>
                <w:sz w:val="28"/>
                <w:szCs w:val="28"/>
                <w:rPrChange w:id="339" w:author="Applebaby" w:date="2026-09-14T09:32:45Z">
                  <w:rPr>
                    <w:rFonts w:hint="eastAsia" w:ascii="方正仿宋_GB2312" w:hAnsi="方正仿宋_GB2312" w:eastAsia="方正仿宋_GB2312" w:cs="方正仿宋_GB2312"/>
                    <w:color w:val="000000"/>
                    <w:sz w:val="28"/>
                    <w:szCs w:val="28"/>
                    <w:highlight w:val="none"/>
                  </w:rPr>
                </w:rPrChange>
              </w:rPr>
              <w:t>响应时效及流程措施</w:t>
            </w:r>
            <w:r>
              <w:rPr>
                <w:rFonts w:hint="eastAsia" w:ascii="仿宋_GB2312" w:hAnsi="宋体" w:eastAsia="仿宋_GB2312" w:cs="Times New Roman"/>
                <w:bCs/>
                <w:sz w:val="28"/>
                <w:szCs w:val="28"/>
                <w:lang w:val="en-US" w:eastAsia="zh-CN"/>
                <w:rPrChange w:id="340"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等</w:t>
            </w:r>
            <w:r>
              <w:rPr>
                <w:rFonts w:hint="eastAsia" w:ascii="仿宋_GB2312" w:hAnsi="宋体" w:eastAsia="仿宋_GB2312" w:cs="Times New Roman"/>
                <w:bCs/>
                <w:sz w:val="28"/>
                <w:szCs w:val="28"/>
                <w:lang w:eastAsia="zh-CN"/>
                <w:rPrChange w:id="341"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rPrChange w:id="342" w:author="Applebaby" w:date="2026-09-14T09:32:45Z">
                  <w:rPr>
                    <w:rFonts w:hint="eastAsia" w:ascii="方正仿宋_GB2312" w:hAnsi="方正仿宋_GB2312" w:eastAsia="方正仿宋_GB2312" w:cs="方正仿宋_GB2312"/>
                    <w:color w:val="000000"/>
                    <w:sz w:val="28"/>
                    <w:szCs w:val="28"/>
                    <w:highlight w:val="none"/>
                  </w:rPr>
                </w:rPrChange>
              </w:rPr>
              <w:t>保密</w:t>
            </w:r>
            <w:r>
              <w:rPr>
                <w:rFonts w:hint="eastAsia" w:ascii="仿宋_GB2312" w:hAnsi="宋体" w:eastAsia="仿宋_GB2312" w:cs="Times New Roman"/>
                <w:bCs/>
                <w:sz w:val="28"/>
                <w:szCs w:val="28"/>
                <w:lang w:val="en-US" w:eastAsia="zh-CN"/>
                <w:rPrChange w:id="343"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措施、</w:t>
            </w:r>
            <w:r>
              <w:rPr>
                <w:rFonts w:hint="eastAsia" w:ascii="仿宋_GB2312" w:hAnsi="宋体" w:eastAsia="仿宋_GB2312" w:cs="Times New Roman"/>
                <w:bCs/>
                <w:sz w:val="28"/>
                <w:szCs w:val="28"/>
                <w:rPrChange w:id="344" w:author="Applebaby" w:date="2026-09-14T09:32:45Z">
                  <w:rPr>
                    <w:rFonts w:hint="eastAsia" w:ascii="方正仿宋_GB2312" w:hAnsi="方正仿宋_GB2312" w:eastAsia="方正仿宋_GB2312" w:cs="方正仿宋_GB2312"/>
                    <w:color w:val="000000"/>
                    <w:sz w:val="28"/>
                    <w:szCs w:val="28"/>
                    <w:highlight w:val="none"/>
                  </w:rPr>
                </w:rPrChange>
              </w:rPr>
              <w:t>医疗纠纷调解能力</w:t>
            </w:r>
            <w:r>
              <w:rPr>
                <w:rFonts w:hint="eastAsia" w:ascii="仿宋_GB2312" w:hAnsi="宋体" w:eastAsia="仿宋_GB2312" w:cs="Times New Roman"/>
                <w:bCs/>
                <w:sz w:val="28"/>
                <w:szCs w:val="28"/>
                <w:lang w:eastAsia="zh-CN"/>
                <w:rPrChange w:id="345"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rPrChange w:id="346" w:author="Applebaby" w:date="2026-09-14T09:32:45Z">
                  <w:rPr>
                    <w:rFonts w:hint="eastAsia" w:ascii="方正仿宋_GB2312" w:hAnsi="方正仿宋_GB2312" w:eastAsia="方正仿宋_GB2312" w:cs="方正仿宋_GB2312"/>
                    <w:color w:val="000000"/>
                    <w:sz w:val="28"/>
                    <w:szCs w:val="28"/>
                    <w:highlight w:val="none"/>
                  </w:rPr>
                </w:rPrChange>
              </w:rPr>
              <w:t>项目服务人员的配备</w:t>
            </w:r>
            <w:r>
              <w:rPr>
                <w:rFonts w:hint="eastAsia" w:ascii="仿宋_GB2312" w:hAnsi="宋体" w:eastAsia="仿宋_GB2312" w:cs="Times New Roman"/>
                <w:bCs/>
                <w:sz w:val="28"/>
                <w:szCs w:val="28"/>
                <w:lang w:eastAsia="zh-CN"/>
                <w:rPrChange w:id="347" w:author="Applebaby" w:date="2026-09-14T09:32:45Z">
                  <w:rPr>
                    <w:rFonts w:hint="eastAsia" w:ascii="方正仿宋_GB2312" w:hAnsi="方正仿宋_GB2312" w:eastAsia="方正仿宋_GB2312" w:cs="方正仿宋_GB2312"/>
                    <w:color w:val="000000"/>
                    <w:sz w:val="28"/>
                    <w:szCs w:val="28"/>
                    <w:highlight w:val="none"/>
                    <w:lang w:eastAsia="zh-CN"/>
                  </w:rPr>
                </w:rPrChange>
              </w:rPr>
              <w:t>、</w:t>
            </w:r>
            <w:r>
              <w:rPr>
                <w:rFonts w:hint="eastAsia" w:ascii="仿宋_GB2312" w:hAnsi="宋体" w:eastAsia="仿宋_GB2312" w:cs="Times New Roman"/>
                <w:bCs/>
                <w:sz w:val="28"/>
                <w:szCs w:val="28"/>
                <w:rPrChange w:id="348" w:author="Applebaby" w:date="2026-09-14T09:32:45Z">
                  <w:rPr>
                    <w:rFonts w:hint="eastAsia" w:ascii="方正仿宋_GB2312" w:hAnsi="方正仿宋_GB2312" w:eastAsia="方正仿宋_GB2312" w:cs="方正仿宋_GB2312"/>
                    <w:color w:val="000000"/>
                    <w:sz w:val="28"/>
                    <w:szCs w:val="28"/>
                    <w:highlight w:val="none"/>
                  </w:rPr>
                </w:rPrChange>
              </w:rPr>
              <w:t xml:space="preserve"> </w:t>
            </w:r>
            <w:r>
              <w:rPr>
                <w:rFonts w:hint="eastAsia" w:ascii="仿宋_GB2312" w:hAnsi="宋体" w:eastAsia="仿宋_GB2312" w:cs="Times New Roman"/>
                <w:bCs/>
                <w:sz w:val="28"/>
                <w:szCs w:val="28"/>
                <w:lang w:val="en-US" w:eastAsia="zh-CN"/>
                <w:rPrChange w:id="349"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增值服务等</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50" w:author="Applebaby" w:date="2026-09-14T09:33:00Z">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2B781138">
            <w:pPr>
              <w:spacing w:after="0" w:line="276" w:lineRule="auto"/>
              <w:jc w:val="center"/>
              <w:rPr>
                <w:rFonts w:hint="eastAsia" w:ascii="仿宋_GB2312" w:hAnsi="宋体" w:eastAsia="仿宋_GB2312" w:cs="Times New Roman"/>
                <w:bCs/>
                <w:sz w:val="28"/>
                <w:szCs w:val="28"/>
                <w:lang w:val="en-US" w:eastAsia="zh-CN"/>
                <w:rPrChange w:id="352"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51"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53"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50</w:t>
            </w:r>
          </w:p>
        </w:tc>
      </w:tr>
      <w:tr w14:paraId="6E68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54" w:author="Applebaby" w:date="2026-09-14T09:33: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91" w:hRule="atLeast"/>
          <w:trPrChange w:id="354" w:author="Applebaby" w:date="2026-09-14T09:33:00Z">
            <w:trPr>
              <w:trHeight w:val="291" w:hRule="atLeast"/>
            </w:trPr>
          </w:trPrChange>
        </w:trPr>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55" w:author="Applebaby" w:date="2026-09-14T09:33:00Z">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53E81716">
            <w:pPr>
              <w:spacing w:after="0" w:line="276" w:lineRule="auto"/>
              <w:jc w:val="center"/>
              <w:rPr>
                <w:rFonts w:hint="eastAsia" w:ascii="仿宋_GB2312" w:hAnsi="宋体" w:eastAsia="仿宋_GB2312" w:cs="Times New Roman"/>
                <w:bCs/>
                <w:kern w:val="0"/>
                <w:sz w:val="28"/>
                <w:szCs w:val="28"/>
                <w:lang w:val="en-US" w:eastAsia="zh-CN" w:bidi="ar-SA"/>
                <w:rPrChange w:id="357" w:author="Applebaby" w:date="2026-09-14T09:32:45Z">
                  <w:rPr>
                    <w:rFonts w:hint="eastAsia" w:ascii="方正仿宋_GB2312" w:hAnsi="方正仿宋_GB2312" w:eastAsia="方正仿宋_GB2312" w:cs="方正仿宋_GB2312"/>
                    <w:color w:val="000000"/>
                    <w:kern w:val="2"/>
                    <w:sz w:val="28"/>
                    <w:szCs w:val="28"/>
                    <w:highlight w:val="none"/>
                    <w:lang w:val="en-US" w:eastAsia="zh-CN" w:bidi="ar-SA"/>
                  </w:rPr>
                </w:rPrChange>
              </w:rPr>
              <w:pPrChange w:id="356" w:author="Applebaby" w:date="2026-09-14T09:33:00Z">
                <w:pPr>
                  <w:spacing w:line="288" w:lineRule="auto"/>
                  <w:jc w:val="center"/>
                </w:pPr>
              </w:pPrChange>
            </w:pPr>
            <w:r>
              <w:rPr>
                <w:rFonts w:hint="eastAsia" w:ascii="仿宋_GB2312" w:hAnsi="宋体" w:eastAsia="仿宋_GB2312" w:cs="Times New Roman"/>
                <w:bCs/>
                <w:sz w:val="28"/>
                <w:szCs w:val="28"/>
                <w:rPrChange w:id="358" w:author="Applebaby" w:date="2026-09-14T09:32:45Z">
                  <w:rPr>
                    <w:rFonts w:hint="eastAsia" w:ascii="方正仿宋_GB2312" w:hAnsi="方正仿宋_GB2312" w:eastAsia="方正仿宋_GB2312" w:cs="方正仿宋_GB2312"/>
                    <w:color w:val="000000"/>
                    <w:sz w:val="28"/>
                    <w:szCs w:val="28"/>
                    <w:highlight w:val="none"/>
                  </w:rPr>
                </w:rPrChange>
              </w:rPr>
              <w:t>价格部分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59" w:author="Applebaby" w:date="2026-09-14T09:33:00Z">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308E6823">
            <w:pPr>
              <w:spacing w:after="0" w:line="276" w:lineRule="auto"/>
              <w:jc w:val="center"/>
              <w:rPr>
                <w:rFonts w:hint="eastAsia" w:ascii="仿宋_GB2312" w:hAnsi="宋体" w:eastAsia="仿宋_GB2312" w:cs="Times New Roman"/>
                <w:bCs/>
                <w:kern w:val="0"/>
                <w:sz w:val="28"/>
                <w:szCs w:val="28"/>
                <w:lang w:val="en-US" w:eastAsia="zh-CN" w:bidi="ar-SA"/>
                <w:rPrChange w:id="361" w:author="Applebaby" w:date="2026-09-14T09:32:45Z">
                  <w:rPr>
                    <w:rFonts w:hint="eastAsia" w:ascii="方正仿宋_GB2312" w:hAnsi="方正仿宋_GB2312" w:eastAsia="方正仿宋_GB2312" w:cs="方正仿宋_GB2312"/>
                    <w:color w:val="000000"/>
                    <w:kern w:val="2"/>
                    <w:sz w:val="28"/>
                    <w:szCs w:val="28"/>
                    <w:highlight w:val="none"/>
                    <w:lang w:val="en-US" w:eastAsia="zh-CN" w:bidi="ar-SA"/>
                  </w:rPr>
                </w:rPrChange>
              </w:rPr>
              <w:pPrChange w:id="360"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62" w:author="Applebaby" w:date="2026-09-14T09:32:45Z">
                  <w:rPr>
                    <w:rFonts w:hint="eastAsia" w:ascii="方正仿宋_GB2312" w:hAnsi="方正仿宋_GB2312" w:eastAsia="方正仿宋_GB2312" w:cs="方正仿宋_GB2312"/>
                    <w:sz w:val="28"/>
                    <w:szCs w:val="28"/>
                    <w:highlight w:val="none"/>
                    <w:lang w:val="en-US" w:eastAsia="zh-CN"/>
                  </w:rPr>
                </w:rPrChange>
              </w:rPr>
              <w:t>以满足采购文件要求且报价最低的有效供应商价格为基准价，得分=基准价/报价</w:t>
            </w:r>
            <w:r>
              <w:rPr>
                <w:rFonts w:hint="eastAsia" w:ascii="仿宋_GB2312" w:hAnsi="宋体" w:eastAsia="仿宋_GB2312" w:cs="Times New Roman"/>
                <w:bCs/>
                <w:sz w:val="28"/>
                <w:szCs w:val="28"/>
                <w:lang w:val="en-US" w:eastAsia="zh-CN"/>
                <w:rPrChange w:id="363"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×价格分值。</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64" w:author="Applebaby" w:date="2026-09-14T09:33:00Z">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72E58B91">
            <w:pPr>
              <w:spacing w:after="0" w:line="276" w:lineRule="auto"/>
              <w:jc w:val="center"/>
              <w:rPr>
                <w:rFonts w:hint="eastAsia" w:ascii="仿宋_GB2312" w:hAnsi="宋体" w:eastAsia="仿宋_GB2312" w:cs="Times New Roman"/>
                <w:bCs/>
                <w:sz w:val="28"/>
                <w:szCs w:val="28"/>
                <w:lang w:val="en-US" w:eastAsia="zh-CN"/>
                <w:rPrChange w:id="366"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65"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67"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30</w:t>
            </w:r>
          </w:p>
        </w:tc>
      </w:tr>
      <w:tr w14:paraId="63E6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368" w:author="Applebaby" w:date="2026-09-14T09:33: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912" w:hRule="atLeast"/>
          <w:trPrChange w:id="368" w:author="Applebaby" w:date="2026-09-14T09:33:07Z">
            <w:trPr>
              <w:trHeight w:val="291" w:hRule="atLeast"/>
            </w:trPr>
          </w:trPrChange>
        </w:trPr>
        <w:tc>
          <w:tcPr>
            <w:tcW w:w="7218"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Change w:id="369" w:author="Applebaby" w:date="2026-09-14T09:33:07Z">
              <w:tcPr>
                <w:tcW w:w="7218"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6ACC2F19">
            <w:pPr>
              <w:spacing w:after="0" w:line="276" w:lineRule="auto"/>
              <w:jc w:val="center"/>
              <w:rPr>
                <w:rFonts w:hint="eastAsia" w:ascii="仿宋_GB2312" w:hAnsi="宋体" w:eastAsia="仿宋_GB2312" w:cs="Times New Roman"/>
                <w:bCs/>
                <w:sz w:val="28"/>
                <w:szCs w:val="28"/>
                <w:lang w:val="en-US" w:eastAsia="zh-CN"/>
                <w:rPrChange w:id="371"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70"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72"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合计</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Change w:id="373" w:author="Applebaby" w:date="2026-09-14T09:33:07Z">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tcPrChange>
          </w:tcPr>
          <w:p w14:paraId="16B576E4">
            <w:pPr>
              <w:spacing w:after="0" w:line="276" w:lineRule="auto"/>
              <w:jc w:val="center"/>
              <w:rPr>
                <w:rFonts w:hint="eastAsia" w:ascii="仿宋_GB2312" w:hAnsi="宋体" w:eastAsia="仿宋_GB2312" w:cs="Times New Roman"/>
                <w:bCs/>
                <w:sz w:val="28"/>
                <w:szCs w:val="28"/>
                <w:lang w:val="en-US" w:eastAsia="zh-CN"/>
                <w:rPrChange w:id="375"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pPrChange w:id="374" w:author="Applebaby" w:date="2026-09-14T09:33:00Z">
                <w:pPr>
                  <w:spacing w:line="288" w:lineRule="auto"/>
                  <w:jc w:val="center"/>
                </w:pPr>
              </w:pPrChange>
            </w:pPr>
            <w:r>
              <w:rPr>
                <w:rFonts w:hint="eastAsia" w:ascii="仿宋_GB2312" w:hAnsi="宋体" w:eastAsia="仿宋_GB2312" w:cs="Times New Roman"/>
                <w:bCs/>
                <w:sz w:val="28"/>
                <w:szCs w:val="28"/>
                <w:lang w:val="en-US" w:eastAsia="zh-CN"/>
                <w:rPrChange w:id="376" w:author="Applebaby" w:date="2026-09-14T09:32:45Z">
                  <w:rPr>
                    <w:rFonts w:hint="eastAsia" w:ascii="方正仿宋_GB2312" w:hAnsi="方正仿宋_GB2312" w:eastAsia="方正仿宋_GB2312" w:cs="方正仿宋_GB2312"/>
                    <w:color w:val="000000"/>
                    <w:sz w:val="28"/>
                    <w:szCs w:val="28"/>
                    <w:highlight w:val="none"/>
                    <w:lang w:val="en-US" w:eastAsia="zh-CN"/>
                  </w:rPr>
                </w:rPrChange>
              </w:rPr>
              <w:t>100</w:t>
            </w:r>
          </w:p>
        </w:tc>
      </w:tr>
    </w:tbl>
    <w:p w14:paraId="3BE2E750">
      <w:pPr>
        <w:numPr>
          <w:ilvl w:val="-1"/>
          <w:numId w:val="0"/>
        </w:numPr>
        <w:adjustRightInd/>
        <w:snapToGrid/>
        <w:spacing w:after="0" w:line="276" w:lineRule="auto"/>
        <w:rPr>
          <w:rFonts w:hint="eastAsia" w:ascii="黑体" w:hAnsi="黑体" w:eastAsia="黑体" w:cs="宋体"/>
          <w:sz w:val="28"/>
          <w:szCs w:val="28"/>
        </w:rPr>
      </w:pPr>
    </w:p>
    <w:p w14:paraId="7D0E4C93">
      <w:pPr>
        <w:spacing w:after="0" w:line="276" w:lineRule="auto"/>
        <w:ind w:firstLine="0"/>
        <w:jc w:val="both"/>
        <w:rPr>
          <w:rFonts w:hint="eastAsia" w:ascii="仿宋_GB2312" w:hAnsi="宋体" w:eastAsia="仿宋_GB2312" w:cs="Times New Roman"/>
          <w:bCs/>
          <w:sz w:val="28"/>
          <w:szCs w:val="28"/>
        </w:rPr>
      </w:pPr>
    </w:p>
    <w:sectPr>
      <w:pgSz w:w="11906" w:h="16838"/>
      <w:pgMar w:top="1440" w:right="1418" w:bottom="1440"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7D73B61-88F6-4EF9-8036-838D9262DA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EBC20F58-7772-4299-8DD4-D38E338F4A34}"/>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9EDF245E-E80D-4A64-B8C2-B96DE3142FCF}"/>
  </w:font>
  <w:font w:name="方正仿宋_GB2312">
    <w:panose1 w:val="02000000000000000000"/>
    <w:charset w:val="86"/>
    <w:family w:val="auto"/>
    <w:pitch w:val="default"/>
    <w:sig w:usb0="A00002BF" w:usb1="184F6CFA" w:usb2="00000012" w:usb3="00000000" w:csb0="00040001" w:csb1="00000000"/>
  </w:font>
  <w:font w:name="WPSEMBED1">
    <w:panose1 w:val="02000000000000000000"/>
    <w:charset w:val="86"/>
    <w:family w:val="auto"/>
    <w:pitch w:val="default"/>
    <w:sig w:usb0="A00002BF" w:usb1="184F6CFA" w:usb2="00000012"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B6957B"/>
    <w:multiLevelType w:val="singleLevel"/>
    <w:tmpl w:val="F0B6957B"/>
    <w:lvl w:ilvl="0" w:tentative="0">
      <w:start w:val="5"/>
      <w:numFmt w:val="chineseCounting"/>
      <w:suff w:val="nothing"/>
      <w:lvlText w:val="%1、"/>
      <w:lvlJc w:val="left"/>
      <w:rPr>
        <w:rFonts w:hint="eastAsia"/>
      </w:rPr>
    </w:lvl>
  </w:abstractNum>
  <w:abstractNum w:abstractNumId="1">
    <w:nsid w:val="612C301C"/>
    <w:multiLevelType w:val="singleLevel"/>
    <w:tmpl w:val="612C301C"/>
    <w:lvl w:ilvl="0" w:tentative="0">
      <w:start w:val="1"/>
      <w:numFmt w:val="chineseCounting"/>
      <w:suff w:val="nothing"/>
      <w:lvlText w:val="%1、"/>
      <w:lvlJc w:val="left"/>
      <w:pPr>
        <w:ind w:left="420" w:leftChars="0" w:firstLine="0" w:firstLineChars="0"/>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pplebaby">
    <w15:presenceInfo w15:providerId="WPS Office" w15:userId="3706033566"/>
  </w15:person>
  <w15:person w15:author="微信用户">
    <w15:presenceInfo w15:providerId="WPS Office" w15:userId="126343968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trackRevisions w:val="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2"/>
  </w:compat>
  <w:docVars>
    <w:docVar w:name="commondata" w:val="eyJoZGlkIjoiZmI3YjQxMThhMGIyYzkxNTY3Yzc4MmU3M2Q1NDFiZWIifQ=="/>
  </w:docVars>
  <w:rsids>
    <w:rsidRoot w:val="00D31D50"/>
    <w:rsid w:val="000528F2"/>
    <w:rsid w:val="000535B6"/>
    <w:rsid w:val="00122448"/>
    <w:rsid w:val="00186E75"/>
    <w:rsid w:val="001C65E4"/>
    <w:rsid w:val="00240EC4"/>
    <w:rsid w:val="002567FE"/>
    <w:rsid w:val="002B39D7"/>
    <w:rsid w:val="002F328C"/>
    <w:rsid w:val="00323B43"/>
    <w:rsid w:val="003B4C78"/>
    <w:rsid w:val="003D37D8"/>
    <w:rsid w:val="004078AF"/>
    <w:rsid w:val="00426133"/>
    <w:rsid w:val="00432FC3"/>
    <w:rsid w:val="004358AB"/>
    <w:rsid w:val="00451AF3"/>
    <w:rsid w:val="00513319"/>
    <w:rsid w:val="005C2757"/>
    <w:rsid w:val="005F74CD"/>
    <w:rsid w:val="006479D8"/>
    <w:rsid w:val="0076021F"/>
    <w:rsid w:val="007D74F4"/>
    <w:rsid w:val="007F50BF"/>
    <w:rsid w:val="008B7726"/>
    <w:rsid w:val="008F0B80"/>
    <w:rsid w:val="009F4424"/>
    <w:rsid w:val="00A07702"/>
    <w:rsid w:val="00AE265A"/>
    <w:rsid w:val="00AE7F21"/>
    <w:rsid w:val="00B27B09"/>
    <w:rsid w:val="00B4674C"/>
    <w:rsid w:val="00B729F4"/>
    <w:rsid w:val="00B77F3F"/>
    <w:rsid w:val="00C126DA"/>
    <w:rsid w:val="00C14484"/>
    <w:rsid w:val="00C545EA"/>
    <w:rsid w:val="00D31D50"/>
    <w:rsid w:val="00D67CA9"/>
    <w:rsid w:val="00D71D37"/>
    <w:rsid w:val="00EE6BF2"/>
    <w:rsid w:val="00F028D8"/>
    <w:rsid w:val="00F51375"/>
    <w:rsid w:val="00F8032B"/>
    <w:rsid w:val="00FB5013"/>
    <w:rsid w:val="00FF5E12"/>
    <w:rsid w:val="052027CE"/>
    <w:rsid w:val="06513245"/>
    <w:rsid w:val="06BB1A50"/>
    <w:rsid w:val="0B8D1BB7"/>
    <w:rsid w:val="0F4C2412"/>
    <w:rsid w:val="10C353F2"/>
    <w:rsid w:val="114B5C83"/>
    <w:rsid w:val="136441CE"/>
    <w:rsid w:val="15007F26"/>
    <w:rsid w:val="15897F1C"/>
    <w:rsid w:val="16FD1016"/>
    <w:rsid w:val="1713311B"/>
    <w:rsid w:val="1B7A763B"/>
    <w:rsid w:val="1BD23FAB"/>
    <w:rsid w:val="1F2E1CD0"/>
    <w:rsid w:val="20820462"/>
    <w:rsid w:val="2320372B"/>
    <w:rsid w:val="2B214677"/>
    <w:rsid w:val="2BB43B13"/>
    <w:rsid w:val="2D045C82"/>
    <w:rsid w:val="2E8D60F4"/>
    <w:rsid w:val="2FDC679B"/>
    <w:rsid w:val="305F38FB"/>
    <w:rsid w:val="32FE6645"/>
    <w:rsid w:val="342B522B"/>
    <w:rsid w:val="36A108E4"/>
    <w:rsid w:val="39417AE1"/>
    <w:rsid w:val="3A255BB6"/>
    <w:rsid w:val="3A2726C2"/>
    <w:rsid w:val="3A5D453C"/>
    <w:rsid w:val="3AB40DC0"/>
    <w:rsid w:val="3E9832D2"/>
    <w:rsid w:val="4029459A"/>
    <w:rsid w:val="445F1CC4"/>
    <w:rsid w:val="44E328F5"/>
    <w:rsid w:val="4C25314E"/>
    <w:rsid w:val="4CA961D2"/>
    <w:rsid w:val="4EC21682"/>
    <w:rsid w:val="51DC552A"/>
    <w:rsid w:val="54FD1365"/>
    <w:rsid w:val="54FE4BE1"/>
    <w:rsid w:val="56E40D0B"/>
    <w:rsid w:val="613320B7"/>
    <w:rsid w:val="65C23A09"/>
    <w:rsid w:val="6838524A"/>
    <w:rsid w:val="698A51AA"/>
    <w:rsid w:val="7261391A"/>
    <w:rsid w:val="72F03597"/>
    <w:rsid w:val="72F474DD"/>
    <w:rsid w:val="7375135A"/>
    <w:rsid w:val="74D417E6"/>
    <w:rsid w:val="785904E4"/>
    <w:rsid w:val="79A74F98"/>
    <w:rsid w:val="7A1268B5"/>
    <w:rsid w:val="7A511A47"/>
    <w:rsid w:val="7D9141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jc w:val="center"/>
    </w:pPr>
    <w:rPr>
      <w:sz w:val="18"/>
      <w:szCs w:val="18"/>
    </w:rPr>
  </w:style>
  <w:style w:type="paragraph" w:styleId="4">
    <w:name w:val="Body Text Indent 3"/>
    <w:basedOn w:val="1"/>
    <w:qFormat/>
    <w:uiPriority w:val="0"/>
    <w:pPr>
      <w:spacing w:after="120" w:afterLines="0"/>
      <w:ind w:left="420" w:leftChars="200"/>
    </w:pPr>
    <w:rPr>
      <w:sz w:val="16"/>
      <w:szCs w:val="16"/>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页眉 Char"/>
    <w:basedOn w:val="8"/>
    <w:link w:val="3"/>
    <w:qFormat/>
    <w:uiPriority w:val="99"/>
    <w:rPr>
      <w:rFonts w:ascii="Tahoma" w:hAnsi="Tahoma"/>
      <w:sz w:val="18"/>
      <w:szCs w:val="18"/>
    </w:rPr>
  </w:style>
  <w:style w:type="character" w:customStyle="1" w:styleId="11">
    <w:name w:val="页脚 Char"/>
    <w:basedOn w:val="8"/>
    <w:link w:val="2"/>
    <w:qFormat/>
    <w:uiPriority w:val="99"/>
    <w:rPr>
      <w:rFonts w:ascii="Tahoma" w:hAnsi="Tahoma"/>
      <w:sz w:val="18"/>
      <w:szCs w:val="18"/>
    </w:rPr>
  </w:style>
  <w:style w:type="paragraph" w:customStyle="1" w:styleId="12">
    <w:name w:val="_Style 3"/>
    <w:basedOn w:val="1"/>
    <w:next w:val="4"/>
    <w:qFormat/>
    <w:uiPriority w:val="0"/>
    <w:pPr>
      <w:autoSpaceDE w:val="0"/>
      <w:autoSpaceDN w:val="0"/>
      <w:adjustRightInd w:val="0"/>
      <w:spacing w:line="480" w:lineRule="exact"/>
      <w:ind w:firstLine="560"/>
      <w:jc w:val="left"/>
    </w:pPr>
    <w:rPr>
      <w:rFonts w:ascii="宋体" w:hAnsi="宋体"/>
      <w:color w:val="000000"/>
      <w:kern w:val="0"/>
      <w:sz w:val="28"/>
      <w:szCs w:val="20"/>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3900</Words>
  <Characters>4058</Characters>
  <Lines>34</Lines>
  <Paragraphs>9</Paragraphs>
  <TotalTime>24</TotalTime>
  <ScaleCrop>false</ScaleCrop>
  <LinksUpToDate>false</LinksUpToDate>
  <CharactersWithSpaces>4256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2020-08-31T01:50:00Z</dcterms:created>
  <dc:creator>Administrator</dc:creator>
  <cp:lastModifiedBy>Applebaby</cp:lastModifiedBy>
  <cp:lastPrinted>2026-09-14T01:54:58Z</cp:lastPrinted>
  <dcterms:modified xsi:type="dcterms:W3CDTF">2026-09-14T01:55:51Z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2DD650C688E14AA59BA1C6C2803C6828_12</vt:lpwstr>
  </property>
  <property fmtid="{D5CDD505-2E9C-101B-9397-08002B2CF9AE}" pid="4" name="KSOTemplateDocerSaveRecord">
    <vt:lpwstr>eyJoZGlkIjoiZDE3MGU5MDEwOGNmZWRiZGM4M2M3YjZjN2I3ZGExYzgiLCJ1c2VySWQiOiIzMjE4MTkyNjkifQ==</vt:lpwstr>
  </property>
</Properties>
</file>